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058A7" w:rsidRPr="00CE346A" w:rsidRDefault="00971082" w:rsidP="00114D2A">
      <w:pPr>
        <w:jc w:val="both"/>
        <w:rPr>
          <w:b/>
          <w:bCs/>
          <w:sz w:val="24"/>
          <w:szCs w:val="24"/>
        </w:rPr>
      </w:pPr>
      <w:r w:rsidRPr="00CE346A">
        <w:rPr>
          <w:b/>
          <w:bCs/>
          <w:sz w:val="24"/>
          <w:szCs w:val="24"/>
        </w:rPr>
        <w:t xml:space="preserve">UNESCO NEDİR  </w:t>
      </w:r>
    </w:p>
    <w:p w:rsidR="00B058A7" w:rsidRPr="00CE346A" w:rsidRDefault="00B058A7" w:rsidP="00114D2A">
      <w:pPr>
        <w:jc w:val="both"/>
        <w:rPr>
          <w:bCs/>
          <w:sz w:val="24"/>
          <w:szCs w:val="24"/>
        </w:rPr>
      </w:pPr>
      <w:r w:rsidRPr="00CE346A">
        <w:rPr>
          <w:bCs/>
          <w:sz w:val="24"/>
          <w:szCs w:val="24"/>
        </w:rPr>
        <w:t>UNESCO is the United Nations Educational, Scientific and Cultural Organization.</w:t>
      </w:r>
    </w:p>
    <w:p w:rsidR="00B058A7" w:rsidRPr="00CE346A" w:rsidRDefault="00971082" w:rsidP="00114D2A">
      <w:pPr>
        <w:jc w:val="both"/>
        <w:rPr>
          <w:bCs/>
          <w:sz w:val="24"/>
          <w:szCs w:val="24"/>
        </w:rPr>
      </w:pPr>
      <w:r w:rsidRPr="00CE346A">
        <w:rPr>
          <w:bCs/>
          <w:sz w:val="24"/>
          <w:szCs w:val="24"/>
        </w:rPr>
        <w:t>UNESCO, Birleşmiş Milletler Eğitim, Bilim ve Kültür Örgütüdür.</w:t>
      </w:r>
    </w:p>
    <w:p w:rsidR="00971082" w:rsidRPr="00CE346A" w:rsidRDefault="00971082" w:rsidP="00114D2A">
      <w:pPr>
        <w:jc w:val="both"/>
        <w:rPr>
          <w:bCs/>
          <w:sz w:val="24"/>
          <w:szCs w:val="24"/>
        </w:rPr>
      </w:pPr>
      <w:r w:rsidRPr="00CE346A">
        <w:rPr>
          <w:bCs/>
          <w:sz w:val="24"/>
          <w:szCs w:val="24"/>
        </w:rPr>
        <w:t xml:space="preserve"> Eğitim, Bilim ve Kültür alanlarında uluslararası işbirliği ile barış sağlamayı amaçlamaktadır. UNESCO'nun programları, BM Genel Kurulu tarafından 2015 yılında kabul edilen Gündem 2030'da tanımlanan Sürdürülebilir Kalkınma Hedeflerine ulaşılmasına katkıda bulunuyor. </w:t>
      </w:r>
    </w:p>
    <w:p w:rsidR="00A04833" w:rsidRPr="00CE346A" w:rsidRDefault="00A04833" w:rsidP="00114D2A">
      <w:pPr>
        <w:jc w:val="both"/>
        <w:rPr>
          <w:b/>
          <w:bCs/>
          <w:sz w:val="24"/>
          <w:szCs w:val="24"/>
        </w:rPr>
      </w:pPr>
      <w:r w:rsidRPr="00CE346A">
        <w:rPr>
          <w:b/>
          <w:bCs/>
          <w:sz w:val="24"/>
          <w:szCs w:val="24"/>
        </w:rPr>
        <w:t>UNESCO'NUN TARİHİ</w:t>
      </w:r>
    </w:p>
    <w:p w:rsidR="0051175D" w:rsidRPr="00CE346A" w:rsidRDefault="00A04833" w:rsidP="00114D2A">
      <w:pPr>
        <w:jc w:val="both"/>
        <w:rPr>
          <w:sz w:val="24"/>
          <w:szCs w:val="24"/>
        </w:rPr>
      </w:pPr>
      <w:r w:rsidRPr="00CE346A">
        <w:rPr>
          <w:sz w:val="24"/>
          <w:szCs w:val="24"/>
        </w:rPr>
        <w:t xml:space="preserve">1942 yılında 2. </w:t>
      </w:r>
      <w:proofErr w:type="gramStart"/>
      <w:r w:rsidRPr="00CE346A">
        <w:rPr>
          <w:sz w:val="24"/>
          <w:szCs w:val="24"/>
        </w:rPr>
        <w:t>Dünya  savaşı</w:t>
      </w:r>
      <w:proofErr w:type="gramEnd"/>
      <w:r w:rsidRPr="00CE346A">
        <w:rPr>
          <w:sz w:val="24"/>
          <w:szCs w:val="24"/>
        </w:rPr>
        <w:t xml:space="preserve"> sürerken  Nazi Almanyası ve müttefikleriyle karşı karşıya kalan Avrupa ülkelerinin hükümetleri Birleşik Krallık'ta Müttefik Eğitim Bakanları Konferansı (CAME) için bir araya geldiler. Bu ülkeler barış yeniden kurulduktan sonra eğitim sistemlerini yeniden yapılandırmak için çareler </w:t>
      </w:r>
      <w:proofErr w:type="gramStart"/>
      <w:r w:rsidRPr="00CE346A">
        <w:rPr>
          <w:sz w:val="24"/>
          <w:szCs w:val="24"/>
        </w:rPr>
        <w:t>arıyorlardı.Proje</w:t>
      </w:r>
      <w:proofErr w:type="gramEnd"/>
      <w:r w:rsidRPr="00CE346A">
        <w:rPr>
          <w:sz w:val="24"/>
          <w:szCs w:val="24"/>
        </w:rPr>
        <w:t xml:space="preserve"> hızla ivme kazandı ve kısa sürede </w:t>
      </w:r>
      <w:r w:rsidR="0051175D" w:rsidRPr="00CE346A">
        <w:rPr>
          <w:sz w:val="24"/>
          <w:szCs w:val="24"/>
        </w:rPr>
        <w:t>evrensel bir not çıkarıldı.</w:t>
      </w:r>
    </w:p>
    <w:p w:rsidR="0051175D" w:rsidRPr="00CE346A" w:rsidRDefault="00A04833" w:rsidP="00114D2A">
      <w:pPr>
        <w:jc w:val="both"/>
        <w:rPr>
          <w:sz w:val="24"/>
          <w:szCs w:val="24"/>
        </w:rPr>
      </w:pPr>
      <w:r w:rsidRPr="00CE346A">
        <w:rPr>
          <w:sz w:val="24"/>
          <w:szCs w:val="24"/>
        </w:rPr>
        <w:t xml:space="preserve">Birleşik Devletler de </w:t>
      </w:r>
      <w:proofErr w:type="gramStart"/>
      <w:r w:rsidRPr="00CE346A">
        <w:rPr>
          <w:sz w:val="24"/>
          <w:szCs w:val="24"/>
        </w:rPr>
        <w:t>dahil</w:t>
      </w:r>
      <w:proofErr w:type="gramEnd"/>
      <w:r w:rsidRPr="00CE346A">
        <w:rPr>
          <w:sz w:val="24"/>
          <w:szCs w:val="24"/>
        </w:rPr>
        <w:t xml:space="preserve"> olmak üzere yeni hükümetler katılmaya karar verdi. CAME'nin önerisi üzerine, 1 ila 16 Kasım 1945 </w:t>
      </w:r>
      <w:proofErr w:type="gramStart"/>
      <w:r w:rsidRPr="00CE346A">
        <w:rPr>
          <w:sz w:val="24"/>
          <w:szCs w:val="24"/>
        </w:rPr>
        <w:t>tarihlerinde  Londra</w:t>
      </w:r>
      <w:proofErr w:type="gramEnd"/>
      <w:r w:rsidRPr="00CE346A">
        <w:rPr>
          <w:sz w:val="24"/>
          <w:szCs w:val="24"/>
        </w:rPr>
        <w:t>'</w:t>
      </w:r>
      <w:r w:rsidR="0051175D" w:rsidRPr="00CE346A">
        <w:rPr>
          <w:sz w:val="24"/>
          <w:szCs w:val="24"/>
        </w:rPr>
        <w:t xml:space="preserve"> </w:t>
      </w:r>
      <w:r w:rsidRPr="00CE346A">
        <w:rPr>
          <w:sz w:val="24"/>
          <w:szCs w:val="24"/>
        </w:rPr>
        <w:t>da bir Birleşmiş Milletler Eğitim ve Kültür Örgütü</w:t>
      </w:r>
      <w:r w:rsidR="0051175D" w:rsidRPr="00CE346A">
        <w:rPr>
          <w:sz w:val="24"/>
          <w:szCs w:val="24"/>
        </w:rPr>
        <w:t xml:space="preserve"> </w:t>
      </w:r>
      <w:r w:rsidRPr="00CE346A">
        <w:rPr>
          <w:sz w:val="24"/>
          <w:szCs w:val="24"/>
        </w:rPr>
        <w:t xml:space="preserve"> (ECO / CONF)</w:t>
      </w:r>
      <w:r w:rsidR="0051175D" w:rsidRPr="00CE346A">
        <w:rPr>
          <w:sz w:val="24"/>
          <w:szCs w:val="24"/>
        </w:rPr>
        <w:t xml:space="preserve"> </w:t>
      </w:r>
      <w:r w:rsidRPr="00CE346A">
        <w:rPr>
          <w:sz w:val="24"/>
          <w:szCs w:val="24"/>
        </w:rPr>
        <w:t xml:space="preserve"> kurulması </w:t>
      </w:r>
      <w:r w:rsidR="0051175D" w:rsidRPr="00CE346A">
        <w:rPr>
          <w:sz w:val="24"/>
          <w:szCs w:val="24"/>
        </w:rPr>
        <w:t>için konferans</w:t>
      </w:r>
      <w:r w:rsidRPr="00CE346A">
        <w:rPr>
          <w:sz w:val="24"/>
          <w:szCs w:val="24"/>
        </w:rPr>
        <w:t xml:space="preserve"> düzenlendi. </w:t>
      </w:r>
    </w:p>
    <w:p w:rsidR="0051175D" w:rsidRPr="00CE346A" w:rsidRDefault="00A04833" w:rsidP="00114D2A">
      <w:pPr>
        <w:jc w:val="both"/>
        <w:rPr>
          <w:sz w:val="24"/>
          <w:szCs w:val="24"/>
        </w:rPr>
      </w:pPr>
      <w:r w:rsidRPr="00CE346A">
        <w:rPr>
          <w:sz w:val="24"/>
          <w:szCs w:val="24"/>
        </w:rPr>
        <w:t>Konfer</w:t>
      </w:r>
      <w:r w:rsidR="0051175D" w:rsidRPr="00CE346A">
        <w:rPr>
          <w:sz w:val="24"/>
          <w:szCs w:val="24"/>
        </w:rPr>
        <w:t xml:space="preserve">ans, </w:t>
      </w:r>
      <w:proofErr w:type="gramStart"/>
      <w:r w:rsidR="0051175D" w:rsidRPr="00CE346A">
        <w:rPr>
          <w:sz w:val="24"/>
          <w:szCs w:val="24"/>
        </w:rPr>
        <w:t xml:space="preserve">açıldığında </w:t>
      </w:r>
      <w:r w:rsidRPr="00CE346A">
        <w:rPr>
          <w:sz w:val="24"/>
          <w:szCs w:val="24"/>
        </w:rPr>
        <w:t xml:space="preserve"> </w:t>
      </w:r>
      <w:r w:rsidR="0051175D" w:rsidRPr="00CE346A">
        <w:rPr>
          <w:sz w:val="24"/>
          <w:szCs w:val="24"/>
        </w:rPr>
        <w:t>savaş</w:t>
      </w:r>
      <w:proofErr w:type="gramEnd"/>
      <w:r w:rsidR="0051175D" w:rsidRPr="00CE346A">
        <w:rPr>
          <w:sz w:val="24"/>
          <w:szCs w:val="24"/>
        </w:rPr>
        <w:t xml:space="preserve"> bitmek üzereydi</w:t>
      </w:r>
      <w:r w:rsidRPr="00CE346A">
        <w:rPr>
          <w:sz w:val="24"/>
          <w:szCs w:val="24"/>
        </w:rPr>
        <w:t>. Gerçek bir barış kültürü oluşturacak bir örgüt kurmaya karar veren kırk dört ülkenin temsilcilerini bir araya getirdi. Onların gözünde, yeni örgüt “insanlığın entelektüel ve ahlaki dayanışmasını” kurmalı ve böylece başka bir dünya savaşının patlak verme</w:t>
      </w:r>
      <w:r w:rsidR="0051175D" w:rsidRPr="00CE346A">
        <w:rPr>
          <w:sz w:val="24"/>
          <w:szCs w:val="24"/>
        </w:rPr>
        <w:t>sini önlemeliydi.</w:t>
      </w:r>
    </w:p>
    <w:p w:rsidR="0051175D" w:rsidRPr="00CE346A" w:rsidRDefault="0051175D" w:rsidP="00114D2A">
      <w:pPr>
        <w:jc w:val="both"/>
        <w:rPr>
          <w:sz w:val="24"/>
          <w:szCs w:val="24"/>
        </w:rPr>
      </w:pPr>
      <w:r w:rsidRPr="00CE346A">
        <w:rPr>
          <w:sz w:val="24"/>
          <w:szCs w:val="24"/>
        </w:rPr>
        <w:t xml:space="preserve"> 16 Kasım 1945 tarihinde imzalanan UNESCO Kuruluş Sözleşmesi yirmi ülkenin onamasının ardından 4 Kasım 1946 tarihinde yürürlüğe girmiştir. </w:t>
      </w:r>
    </w:p>
    <w:p w:rsidR="0052382F" w:rsidRPr="00CE346A" w:rsidRDefault="0051175D" w:rsidP="00114D2A">
      <w:pPr>
        <w:jc w:val="both"/>
        <w:rPr>
          <w:sz w:val="24"/>
          <w:szCs w:val="24"/>
        </w:rPr>
      </w:pPr>
      <w:r w:rsidRPr="00CE346A">
        <w:rPr>
          <w:sz w:val="24"/>
          <w:szCs w:val="24"/>
        </w:rPr>
        <w:t xml:space="preserve">Bu yirmi ülke:            Avustralya,  Birleşik Krallık,  Birleşik Devletler,  Brezilya, Çekoslovakya,  Çin, Danimarka,  Dominik Cumhuriyeti,  Fransa,  Güney Afrika, Hindistan, Kanada,  Lübnan,  Meksika, Mısır, Norveç, Suudi Arabistan, TÜRKİYE, Yeni Zelanda ve Yunanistan. </w:t>
      </w:r>
      <w:r w:rsidR="00A61A72" w:rsidRPr="00CE346A">
        <w:rPr>
          <w:sz w:val="24"/>
          <w:szCs w:val="24"/>
        </w:rPr>
        <w:t xml:space="preserve">        </w:t>
      </w:r>
    </w:p>
    <w:p w:rsidR="0051175D" w:rsidRPr="00CE346A" w:rsidRDefault="0051175D" w:rsidP="00114D2A">
      <w:pPr>
        <w:jc w:val="both"/>
        <w:rPr>
          <w:sz w:val="24"/>
          <w:szCs w:val="24"/>
        </w:rPr>
      </w:pPr>
      <w:r w:rsidRPr="00CE346A">
        <w:rPr>
          <w:sz w:val="24"/>
          <w:szCs w:val="24"/>
        </w:rPr>
        <w:t>UNESCO Genel Konferansının ilk oturumu, oy hakkına sahip 30 hükümetin temsilcilerinin katılımıyla 19 Kasım - 10 Aralık 1946 tarihleri arasında Paris’te gerçekleştirilmiştir.</w:t>
      </w:r>
    </w:p>
    <w:p w:rsidR="00A04833" w:rsidRPr="00CE346A" w:rsidRDefault="00A04833" w:rsidP="00114D2A">
      <w:pPr>
        <w:jc w:val="both"/>
        <w:rPr>
          <w:b/>
          <w:bCs/>
          <w:sz w:val="24"/>
          <w:szCs w:val="24"/>
        </w:rPr>
      </w:pPr>
      <w:r w:rsidRPr="00CE346A">
        <w:rPr>
          <w:b/>
          <w:bCs/>
          <w:sz w:val="24"/>
          <w:szCs w:val="24"/>
        </w:rPr>
        <w:t xml:space="preserve"> </w:t>
      </w:r>
      <w:proofErr w:type="gramStart"/>
      <w:r w:rsidRPr="00CE346A">
        <w:rPr>
          <w:b/>
          <w:bCs/>
          <w:sz w:val="24"/>
          <w:szCs w:val="24"/>
        </w:rPr>
        <w:t xml:space="preserve">UNESCO </w:t>
      </w:r>
      <w:r w:rsidR="007E686C" w:rsidRPr="00CE346A">
        <w:rPr>
          <w:b/>
          <w:bCs/>
          <w:sz w:val="24"/>
          <w:szCs w:val="24"/>
        </w:rPr>
        <w:t xml:space="preserve"> </w:t>
      </w:r>
      <w:r w:rsidRPr="00CE346A">
        <w:rPr>
          <w:b/>
          <w:bCs/>
          <w:sz w:val="24"/>
          <w:szCs w:val="24"/>
        </w:rPr>
        <w:t>GENEL</w:t>
      </w:r>
      <w:proofErr w:type="gramEnd"/>
      <w:r w:rsidR="007E686C" w:rsidRPr="00CE346A">
        <w:rPr>
          <w:b/>
          <w:bCs/>
          <w:sz w:val="24"/>
          <w:szCs w:val="24"/>
        </w:rPr>
        <w:t xml:space="preserve"> </w:t>
      </w:r>
      <w:r w:rsidRPr="00CE346A">
        <w:rPr>
          <w:b/>
          <w:bCs/>
          <w:sz w:val="24"/>
          <w:szCs w:val="24"/>
        </w:rPr>
        <w:t xml:space="preserve"> MERKEZİ</w:t>
      </w:r>
    </w:p>
    <w:p w:rsidR="007E06C9" w:rsidRPr="00CE346A" w:rsidRDefault="00A04833" w:rsidP="00114D2A">
      <w:pPr>
        <w:jc w:val="both"/>
        <w:rPr>
          <w:sz w:val="24"/>
          <w:szCs w:val="24"/>
        </w:rPr>
      </w:pPr>
      <w:proofErr w:type="gramStart"/>
      <w:r w:rsidRPr="00CE346A">
        <w:rPr>
          <w:sz w:val="24"/>
          <w:szCs w:val="24"/>
        </w:rPr>
        <w:t xml:space="preserve">Paris'teki </w:t>
      </w:r>
      <w:r w:rsidR="007E06C9" w:rsidRPr="00CE346A">
        <w:rPr>
          <w:sz w:val="24"/>
          <w:szCs w:val="24"/>
        </w:rPr>
        <w:t xml:space="preserve"> </w:t>
      </w:r>
      <w:r w:rsidRPr="00CE346A">
        <w:rPr>
          <w:sz w:val="24"/>
          <w:szCs w:val="24"/>
        </w:rPr>
        <w:t>Place</w:t>
      </w:r>
      <w:proofErr w:type="gramEnd"/>
      <w:r w:rsidRPr="00CE346A">
        <w:rPr>
          <w:sz w:val="24"/>
          <w:szCs w:val="24"/>
        </w:rPr>
        <w:t xml:space="preserve"> </w:t>
      </w:r>
      <w:r w:rsidR="007E06C9" w:rsidRPr="00CE346A">
        <w:rPr>
          <w:sz w:val="24"/>
          <w:szCs w:val="24"/>
        </w:rPr>
        <w:t xml:space="preserve"> </w:t>
      </w:r>
      <w:r w:rsidRPr="00CE346A">
        <w:rPr>
          <w:sz w:val="24"/>
          <w:szCs w:val="24"/>
        </w:rPr>
        <w:t>de Fontenoy'</w:t>
      </w:r>
      <w:r w:rsidR="007E06C9" w:rsidRPr="00CE346A">
        <w:rPr>
          <w:sz w:val="24"/>
          <w:szCs w:val="24"/>
        </w:rPr>
        <w:t xml:space="preserve"> </w:t>
      </w:r>
      <w:r w:rsidRPr="00CE346A">
        <w:rPr>
          <w:sz w:val="24"/>
          <w:szCs w:val="24"/>
        </w:rPr>
        <w:t xml:space="preserve">da bulunan UNESCO Genel Merkezini barındıran ana bina 3 Kasım 1958'de açıldı. </w:t>
      </w:r>
      <w:proofErr w:type="gramStart"/>
      <w:r w:rsidRPr="00CE346A">
        <w:rPr>
          <w:sz w:val="24"/>
          <w:szCs w:val="24"/>
        </w:rPr>
        <w:t xml:space="preserve">Y </w:t>
      </w:r>
      <w:r w:rsidR="007E06C9" w:rsidRPr="00CE346A">
        <w:rPr>
          <w:sz w:val="24"/>
          <w:szCs w:val="24"/>
        </w:rPr>
        <w:t xml:space="preserve"> </w:t>
      </w:r>
      <w:r w:rsidRPr="00CE346A">
        <w:rPr>
          <w:sz w:val="24"/>
          <w:szCs w:val="24"/>
        </w:rPr>
        <w:t>şeklindeki</w:t>
      </w:r>
      <w:proofErr w:type="gramEnd"/>
      <w:r w:rsidRPr="00CE346A">
        <w:rPr>
          <w:sz w:val="24"/>
          <w:szCs w:val="24"/>
        </w:rPr>
        <w:t xml:space="preserve"> tasarım, uluslararası bir komite yönetiminde farklı milletlerden üç mimar tarafından icat edildi. 'Üç köşeli yıldız' lakaplı, tüm yapı yetmiş iki sütun beton kazık üzerinde duruyor. Pek çok dikkate değer sanat eseri içeren binalar halka açıktır. </w:t>
      </w:r>
    </w:p>
    <w:p w:rsidR="007E06C9" w:rsidRPr="00CE346A" w:rsidRDefault="00A04833" w:rsidP="00A04833">
      <w:pPr>
        <w:rPr>
          <w:sz w:val="24"/>
          <w:szCs w:val="24"/>
        </w:rPr>
      </w:pPr>
      <w:r w:rsidRPr="00CE346A">
        <w:rPr>
          <w:sz w:val="24"/>
          <w:szCs w:val="24"/>
        </w:rPr>
        <w:lastRenderedPageBreak/>
        <w:t>Place de Fontenoy'daki sitenin mimari planları onaylanı</w:t>
      </w:r>
      <w:r w:rsidR="007E06C9" w:rsidRPr="00CE346A">
        <w:rPr>
          <w:sz w:val="24"/>
          <w:szCs w:val="24"/>
        </w:rPr>
        <w:t xml:space="preserve">r onaylanmaz, </w:t>
      </w:r>
      <w:proofErr w:type="gramStart"/>
      <w:r w:rsidR="007E06C9" w:rsidRPr="00CE346A">
        <w:rPr>
          <w:sz w:val="24"/>
          <w:szCs w:val="24"/>
        </w:rPr>
        <w:t>UNESCO  binaları</w:t>
      </w:r>
      <w:proofErr w:type="gramEnd"/>
      <w:r w:rsidR="007E06C9" w:rsidRPr="00CE346A">
        <w:rPr>
          <w:sz w:val="24"/>
          <w:szCs w:val="24"/>
        </w:rPr>
        <w:t xml:space="preserve"> süslemek ve sanat</w:t>
      </w:r>
      <w:r w:rsidRPr="00CE346A">
        <w:rPr>
          <w:sz w:val="24"/>
          <w:szCs w:val="24"/>
        </w:rPr>
        <w:t xml:space="preserve"> eserler</w:t>
      </w:r>
      <w:r w:rsidR="007E06C9" w:rsidRPr="00CE346A">
        <w:rPr>
          <w:sz w:val="24"/>
          <w:szCs w:val="24"/>
        </w:rPr>
        <w:t>i</w:t>
      </w:r>
      <w:r w:rsidRPr="00CE346A">
        <w:rPr>
          <w:sz w:val="24"/>
          <w:szCs w:val="24"/>
        </w:rPr>
        <w:t xml:space="preserve"> yaratmak için bir dizi büyük sanatçıyı görevlendirdi. </w:t>
      </w:r>
    </w:p>
    <w:p w:rsidR="007E06C9" w:rsidRPr="00CE346A" w:rsidRDefault="00A04833" w:rsidP="00A04833">
      <w:pPr>
        <w:rPr>
          <w:sz w:val="24"/>
          <w:szCs w:val="24"/>
        </w:rPr>
      </w:pPr>
      <w:r w:rsidRPr="00CE346A">
        <w:rPr>
          <w:sz w:val="24"/>
          <w:szCs w:val="24"/>
        </w:rPr>
        <w:t>Bazı durumlarda, çalışmaların kurumun dünya çapında kurmaya ve korumaya çalıştığı barışı da çağrıştırması amaçlanmıştır. </w:t>
      </w:r>
    </w:p>
    <w:p w:rsidR="007E06C9" w:rsidRPr="00CE346A" w:rsidRDefault="00A04833" w:rsidP="00A04833">
      <w:pPr>
        <w:rPr>
          <w:sz w:val="24"/>
          <w:szCs w:val="24"/>
        </w:rPr>
      </w:pPr>
      <w:r w:rsidRPr="00CE346A">
        <w:rPr>
          <w:sz w:val="24"/>
          <w:szCs w:val="24"/>
        </w:rPr>
        <w:t xml:space="preserve">Yıllar geçtikçe başka </w:t>
      </w:r>
      <w:r w:rsidR="007E06C9" w:rsidRPr="00CE346A">
        <w:rPr>
          <w:sz w:val="24"/>
          <w:szCs w:val="24"/>
        </w:rPr>
        <w:t>eserler kazanıldı</w:t>
      </w:r>
      <w:r w:rsidRPr="00CE346A">
        <w:rPr>
          <w:sz w:val="24"/>
          <w:szCs w:val="24"/>
        </w:rPr>
        <w:t>. </w:t>
      </w:r>
      <w:proofErr w:type="gramStart"/>
      <w:r w:rsidRPr="00CE346A">
        <w:rPr>
          <w:sz w:val="24"/>
          <w:szCs w:val="24"/>
        </w:rPr>
        <w:t>Bazıları</w:t>
      </w:r>
      <w:r w:rsidR="0052382F" w:rsidRPr="00CE346A">
        <w:rPr>
          <w:sz w:val="24"/>
          <w:szCs w:val="24"/>
        </w:rPr>
        <w:t xml:space="preserve"> </w:t>
      </w:r>
      <w:r w:rsidRPr="00CE346A">
        <w:rPr>
          <w:sz w:val="24"/>
          <w:szCs w:val="24"/>
        </w:rPr>
        <w:t xml:space="preserve"> Örgüt</w:t>
      </w:r>
      <w:proofErr w:type="gramEnd"/>
      <w:r w:rsidR="0052382F" w:rsidRPr="00CE346A">
        <w:rPr>
          <w:sz w:val="24"/>
          <w:szCs w:val="24"/>
        </w:rPr>
        <w:t xml:space="preserve"> </w:t>
      </w:r>
      <w:r w:rsidRPr="00CE346A">
        <w:rPr>
          <w:sz w:val="24"/>
          <w:szCs w:val="24"/>
        </w:rPr>
        <w:t xml:space="preserve">'e </w:t>
      </w:r>
      <w:r w:rsidR="0052382F" w:rsidRPr="00CE346A">
        <w:rPr>
          <w:sz w:val="24"/>
          <w:szCs w:val="24"/>
        </w:rPr>
        <w:t xml:space="preserve"> </w:t>
      </w:r>
      <w:r w:rsidRPr="00CE346A">
        <w:rPr>
          <w:sz w:val="24"/>
          <w:szCs w:val="24"/>
        </w:rPr>
        <w:t>çeşitli Üye Devletler tarafından bağışlanmıştır. </w:t>
      </w:r>
    </w:p>
    <w:p w:rsidR="00A04833" w:rsidRPr="00CE346A" w:rsidRDefault="00A04833" w:rsidP="00A04833">
      <w:pPr>
        <w:rPr>
          <w:sz w:val="24"/>
          <w:szCs w:val="24"/>
        </w:rPr>
      </w:pPr>
      <w:r w:rsidRPr="00CE346A">
        <w:rPr>
          <w:sz w:val="24"/>
          <w:szCs w:val="24"/>
        </w:rPr>
        <w:t xml:space="preserve">Picasso, </w:t>
      </w:r>
      <w:proofErr w:type="gramStart"/>
      <w:r w:rsidRPr="00CE346A">
        <w:rPr>
          <w:sz w:val="24"/>
          <w:szCs w:val="24"/>
        </w:rPr>
        <w:t>Bazaine</w:t>
      </w:r>
      <w:r w:rsidR="0052382F" w:rsidRPr="00CE346A">
        <w:rPr>
          <w:sz w:val="24"/>
          <w:szCs w:val="24"/>
        </w:rPr>
        <w:t xml:space="preserve"> </w:t>
      </w:r>
      <w:r w:rsidRPr="00CE346A">
        <w:rPr>
          <w:sz w:val="24"/>
          <w:szCs w:val="24"/>
        </w:rPr>
        <w:t xml:space="preserve">, </w:t>
      </w:r>
      <w:r w:rsidR="007E686C" w:rsidRPr="00CE346A">
        <w:rPr>
          <w:sz w:val="24"/>
          <w:szCs w:val="24"/>
        </w:rPr>
        <w:t xml:space="preserve"> </w:t>
      </w:r>
      <w:r w:rsidRPr="00CE346A">
        <w:rPr>
          <w:sz w:val="24"/>
          <w:szCs w:val="24"/>
        </w:rPr>
        <w:t>Miro</w:t>
      </w:r>
      <w:proofErr w:type="gramEnd"/>
      <w:r w:rsidRPr="00CE346A">
        <w:rPr>
          <w:sz w:val="24"/>
          <w:szCs w:val="24"/>
        </w:rPr>
        <w:t>, Tapiès,</w:t>
      </w:r>
      <w:r w:rsidR="007E686C" w:rsidRPr="00CE346A">
        <w:rPr>
          <w:sz w:val="24"/>
          <w:szCs w:val="24"/>
        </w:rPr>
        <w:t xml:space="preserve"> </w:t>
      </w:r>
      <w:r w:rsidRPr="00CE346A">
        <w:rPr>
          <w:sz w:val="24"/>
          <w:szCs w:val="24"/>
        </w:rPr>
        <w:t xml:space="preserve"> Le Corbusier ve hem ünlü hem de bilinmeyen birçok sanatçı, tüm dünyada sanatsal yaratımın çeşitliliğini yansıtan </w:t>
      </w:r>
      <w:r w:rsidR="007E06C9" w:rsidRPr="00CE346A">
        <w:rPr>
          <w:sz w:val="24"/>
          <w:szCs w:val="24"/>
        </w:rPr>
        <w:t xml:space="preserve">eserleriyle </w:t>
      </w:r>
      <w:r w:rsidRPr="00CE346A">
        <w:rPr>
          <w:sz w:val="24"/>
          <w:szCs w:val="24"/>
        </w:rPr>
        <w:t>bu evrensel müzede yer alıyor.</w:t>
      </w:r>
    </w:p>
    <w:p w:rsidR="00076CDE" w:rsidRPr="00CE346A" w:rsidRDefault="00076CDE" w:rsidP="00A04833">
      <w:pPr>
        <w:rPr>
          <w:sz w:val="24"/>
          <w:szCs w:val="24"/>
        </w:rPr>
      </w:pPr>
      <w:r w:rsidRPr="00CE346A">
        <w:rPr>
          <w:sz w:val="24"/>
          <w:szCs w:val="24"/>
        </w:rPr>
        <w:t xml:space="preserve">Sanal ziyaret için;   </w:t>
      </w:r>
      <w:hyperlink r:id="rId9" w:history="1">
        <w:r w:rsidRPr="00CE346A">
          <w:rPr>
            <w:rStyle w:val="Kpr"/>
            <w:sz w:val="24"/>
            <w:szCs w:val="24"/>
          </w:rPr>
          <w:t>http://www.unesco.org/en/virtualunesco/</w:t>
        </w:r>
      </w:hyperlink>
    </w:p>
    <w:p w:rsidR="00971082" w:rsidRPr="00CE346A" w:rsidRDefault="00971082" w:rsidP="00971082">
      <w:pPr>
        <w:rPr>
          <w:b/>
          <w:sz w:val="24"/>
          <w:szCs w:val="24"/>
        </w:rPr>
      </w:pPr>
      <w:r w:rsidRPr="00CE346A">
        <w:rPr>
          <w:b/>
          <w:sz w:val="24"/>
          <w:szCs w:val="24"/>
        </w:rPr>
        <w:t>ÜYE DEVLETLER</w:t>
      </w:r>
    </w:p>
    <w:p w:rsidR="00971082" w:rsidRPr="00CE346A" w:rsidRDefault="00971082" w:rsidP="00971082">
      <w:pPr>
        <w:rPr>
          <w:sz w:val="24"/>
          <w:szCs w:val="24"/>
        </w:rPr>
      </w:pPr>
      <w:proofErr w:type="gramStart"/>
      <w:r w:rsidRPr="00CE346A">
        <w:rPr>
          <w:sz w:val="24"/>
          <w:szCs w:val="24"/>
        </w:rPr>
        <w:t xml:space="preserve">Örgütün </w:t>
      </w:r>
      <w:r w:rsidR="0052382F" w:rsidRPr="00CE346A">
        <w:rPr>
          <w:sz w:val="24"/>
          <w:szCs w:val="24"/>
        </w:rPr>
        <w:t xml:space="preserve"> </w:t>
      </w:r>
      <w:r w:rsidRPr="00CE346A">
        <w:rPr>
          <w:sz w:val="24"/>
          <w:szCs w:val="24"/>
        </w:rPr>
        <w:t>193</w:t>
      </w:r>
      <w:proofErr w:type="gramEnd"/>
      <w:r w:rsidRPr="00CE346A">
        <w:rPr>
          <w:sz w:val="24"/>
          <w:szCs w:val="24"/>
        </w:rPr>
        <w:t xml:space="preserve"> Üyesi ve 11 Ortak Üyesi bulunmaktadır.</w:t>
      </w:r>
      <w:r w:rsidR="0052382F" w:rsidRPr="00CE346A">
        <w:rPr>
          <w:sz w:val="24"/>
          <w:szCs w:val="24"/>
        </w:rPr>
        <w:t xml:space="preserve"> ABD ve İsrail 2018 ‘de üyelikten ayrılmışlardır.</w:t>
      </w:r>
    </w:p>
    <w:p w:rsidR="00971082" w:rsidRPr="00CE346A" w:rsidRDefault="00971082" w:rsidP="00971082">
      <w:pPr>
        <w:rPr>
          <w:sz w:val="24"/>
          <w:szCs w:val="24"/>
        </w:rPr>
      </w:pPr>
      <w:r w:rsidRPr="00CE346A">
        <w:rPr>
          <w:sz w:val="24"/>
          <w:szCs w:val="24"/>
        </w:rPr>
        <w:t>Birleşmiş Milletler üyeliği UNESCO üyeliği hakkını da beraberinde getirir. Birleşmiş Milletler üyesi olmayan Devletler, Genel Kurul'un üçte iki çoğunluk oyu ile İcra Kurulunun önerisi üzerine UNESCO'ya kabul edilebilir.</w:t>
      </w:r>
    </w:p>
    <w:p w:rsidR="00971082" w:rsidRPr="00CE346A" w:rsidRDefault="00971082" w:rsidP="00A04833">
      <w:pPr>
        <w:rPr>
          <w:sz w:val="24"/>
          <w:szCs w:val="24"/>
        </w:rPr>
      </w:pPr>
      <w:r w:rsidRPr="00CE346A">
        <w:rPr>
          <w:sz w:val="24"/>
          <w:szCs w:val="24"/>
        </w:rPr>
        <w:t xml:space="preserve">Tüm Üye Devletler UNESCO için bir Ulusal Komisyon </w:t>
      </w:r>
      <w:proofErr w:type="gramStart"/>
      <w:r w:rsidRPr="00CE346A">
        <w:rPr>
          <w:sz w:val="24"/>
          <w:szCs w:val="24"/>
        </w:rPr>
        <w:t>kurmuştur .</w:t>
      </w:r>
      <w:proofErr w:type="gramEnd"/>
      <w:r w:rsidRPr="00CE346A">
        <w:rPr>
          <w:sz w:val="24"/>
          <w:szCs w:val="24"/>
        </w:rPr>
        <w:t xml:space="preserve"> UNESCO Ulusal Komisyonları,  Üye Devletler tarafından hükümet ve sivil toplum organlarını  Örgüt 'ün çalışmalarıyla ilişkilendirmek amacıyla kurulan ulusal işbirliği </w:t>
      </w:r>
      <w:proofErr w:type="gramStart"/>
      <w:r w:rsidRPr="00CE346A">
        <w:rPr>
          <w:sz w:val="24"/>
          <w:szCs w:val="24"/>
        </w:rPr>
        <w:t>organlarıdır.</w:t>
      </w:r>
      <w:r w:rsidR="0052382F" w:rsidRPr="00CE346A">
        <w:rPr>
          <w:sz w:val="24"/>
          <w:szCs w:val="24"/>
        </w:rPr>
        <w:t>UNESCO</w:t>
      </w:r>
      <w:proofErr w:type="gramEnd"/>
      <w:r w:rsidR="0052382F" w:rsidRPr="00CE346A">
        <w:rPr>
          <w:sz w:val="24"/>
          <w:szCs w:val="24"/>
        </w:rPr>
        <w:t xml:space="preserve"> Türkiye Milli Komisyonu 1949’da kurulmuştur.</w:t>
      </w:r>
    </w:p>
    <w:p w:rsidR="00A61A72" w:rsidRPr="00CE346A" w:rsidRDefault="00971082" w:rsidP="00971082">
      <w:pPr>
        <w:rPr>
          <w:sz w:val="24"/>
          <w:szCs w:val="24"/>
        </w:rPr>
      </w:pPr>
      <w:r w:rsidRPr="00CE346A">
        <w:rPr>
          <w:sz w:val="24"/>
          <w:szCs w:val="24"/>
        </w:rPr>
        <w:t>Uluslararası ilişkilerinin yürütülmesinden sorumlu olmayan bölgeler veya bölge grupları Ortak Üye olarak kabul edilebilir. Kabulleri, hak ve yükümlülükleri Genel Konferans tarafından belirlenir.</w:t>
      </w:r>
    </w:p>
    <w:p w:rsidR="00971082" w:rsidRPr="00CE346A" w:rsidRDefault="00971082" w:rsidP="00971082">
      <w:pPr>
        <w:rPr>
          <w:sz w:val="24"/>
          <w:szCs w:val="24"/>
        </w:rPr>
      </w:pPr>
      <w:r w:rsidRPr="00CE346A">
        <w:rPr>
          <w:sz w:val="24"/>
          <w:szCs w:val="24"/>
        </w:rPr>
        <w:t>UNESCO, her türlü tacize karşı sıfır tolerans politikası uyguluyor.</w:t>
      </w:r>
    </w:p>
    <w:p w:rsidR="00B058A7" w:rsidRPr="00CE346A" w:rsidRDefault="00B058A7" w:rsidP="00B058A7">
      <w:pPr>
        <w:rPr>
          <w:sz w:val="24"/>
          <w:szCs w:val="24"/>
        </w:rPr>
      </w:pPr>
      <w:r w:rsidRPr="00CE346A">
        <w:rPr>
          <w:sz w:val="24"/>
          <w:szCs w:val="24"/>
        </w:rPr>
        <w:t>Savaşlar kadın ve erkeklerin zihninde başladığından, barışın savunulması erkek ve kadınların zihninde olmalıdır. (UNESCO Anayasası)</w:t>
      </w:r>
    </w:p>
    <w:p w:rsidR="009C133E" w:rsidRPr="00CE346A" w:rsidRDefault="009C133E" w:rsidP="00B058A7">
      <w:pPr>
        <w:rPr>
          <w:sz w:val="24"/>
          <w:szCs w:val="24"/>
        </w:rPr>
      </w:pPr>
    </w:p>
    <w:p w:rsidR="00B058A7" w:rsidRPr="00CE346A" w:rsidRDefault="00B058A7" w:rsidP="00B058A7">
      <w:pPr>
        <w:rPr>
          <w:b/>
          <w:sz w:val="24"/>
          <w:szCs w:val="24"/>
        </w:rPr>
      </w:pPr>
      <w:r w:rsidRPr="00CE346A">
        <w:rPr>
          <w:b/>
          <w:sz w:val="24"/>
          <w:szCs w:val="24"/>
        </w:rPr>
        <w:t xml:space="preserve">Genel Müdür, </w:t>
      </w:r>
      <w:r w:rsidR="00DE2EE2" w:rsidRPr="00CE346A">
        <w:rPr>
          <w:b/>
          <w:sz w:val="24"/>
          <w:szCs w:val="24"/>
        </w:rPr>
        <w:t xml:space="preserve">  </w:t>
      </w:r>
      <w:r w:rsidRPr="00CE346A">
        <w:rPr>
          <w:b/>
          <w:sz w:val="24"/>
          <w:szCs w:val="24"/>
        </w:rPr>
        <w:t>Audrey Azoulay</w:t>
      </w:r>
    </w:p>
    <w:p w:rsidR="00B058A7" w:rsidRPr="00CE346A" w:rsidRDefault="00B058A7" w:rsidP="00B058A7">
      <w:pPr>
        <w:rPr>
          <w:sz w:val="24"/>
          <w:szCs w:val="24"/>
        </w:rPr>
      </w:pPr>
      <w:r w:rsidRPr="00CE346A">
        <w:rPr>
          <w:sz w:val="24"/>
          <w:szCs w:val="24"/>
        </w:rPr>
        <w:t xml:space="preserve">Genel Konferansı'nın 39. </w:t>
      </w:r>
      <w:proofErr w:type="gramStart"/>
      <w:r w:rsidR="007F761F" w:rsidRPr="00CE346A">
        <w:rPr>
          <w:sz w:val="24"/>
          <w:szCs w:val="24"/>
        </w:rPr>
        <w:t>O</w:t>
      </w:r>
      <w:r w:rsidRPr="00CE346A">
        <w:rPr>
          <w:sz w:val="24"/>
          <w:szCs w:val="24"/>
        </w:rPr>
        <w:t>turumunda</w:t>
      </w:r>
      <w:r w:rsidR="007F761F" w:rsidRPr="00CE346A">
        <w:rPr>
          <w:sz w:val="24"/>
          <w:szCs w:val="24"/>
        </w:rPr>
        <w:t xml:space="preserve"> </w:t>
      </w:r>
      <w:r w:rsidRPr="00CE346A">
        <w:rPr>
          <w:sz w:val="24"/>
          <w:szCs w:val="24"/>
        </w:rPr>
        <w:t xml:space="preserve"> Audrey</w:t>
      </w:r>
      <w:proofErr w:type="gramEnd"/>
      <w:r w:rsidRPr="00CE346A">
        <w:rPr>
          <w:sz w:val="24"/>
          <w:szCs w:val="24"/>
        </w:rPr>
        <w:t xml:space="preserve"> </w:t>
      </w:r>
      <w:r w:rsidR="007F761F" w:rsidRPr="00CE346A">
        <w:rPr>
          <w:sz w:val="24"/>
          <w:szCs w:val="24"/>
        </w:rPr>
        <w:t xml:space="preserve"> </w:t>
      </w:r>
      <w:r w:rsidRPr="00CE346A">
        <w:rPr>
          <w:sz w:val="24"/>
          <w:szCs w:val="24"/>
        </w:rPr>
        <w:t xml:space="preserve">Azoulay, </w:t>
      </w:r>
      <w:r w:rsidR="007F761F" w:rsidRPr="00CE346A">
        <w:rPr>
          <w:sz w:val="24"/>
          <w:szCs w:val="24"/>
        </w:rPr>
        <w:t xml:space="preserve"> İrina </w:t>
      </w:r>
      <w:r w:rsidRPr="00CE346A">
        <w:rPr>
          <w:sz w:val="24"/>
          <w:szCs w:val="24"/>
        </w:rPr>
        <w:t xml:space="preserve"> Bokova'nın ardından UNESCO Genel Direktörü seçildi. 15 Kasım</w:t>
      </w:r>
      <w:r w:rsidR="007F761F" w:rsidRPr="00CE346A">
        <w:rPr>
          <w:sz w:val="24"/>
          <w:szCs w:val="24"/>
        </w:rPr>
        <w:t xml:space="preserve"> 2017 </w:t>
      </w:r>
    </w:p>
    <w:p w:rsidR="00EB034D" w:rsidRPr="00CE346A" w:rsidRDefault="00EB034D" w:rsidP="00EB034D">
      <w:pPr>
        <w:rPr>
          <w:rStyle w:val="Kpr"/>
          <w:noProof/>
          <w:sz w:val="24"/>
          <w:szCs w:val="24"/>
          <w:lang w:eastAsia="tr-TR"/>
        </w:rPr>
      </w:pPr>
      <w:r w:rsidRPr="00CE346A">
        <w:rPr>
          <w:noProof/>
          <w:sz w:val="24"/>
          <w:szCs w:val="24"/>
          <w:lang w:eastAsia="tr-TR"/>
        </w:rPr>
        <w:fldChar w:fldCharType="begin"/>
      </w:r>
      <w:r w:rsidRPr="00CE346A">
        <w:rPr>
          <w:noProof/>
          <w:sz w:val="24"/>
          <w:szCs w:val="24"/>
          <w:lang w:eastAsia="tr-TR"/>
        </w:rPr>
        <w:instrText xml:space="preserve"> HYPERLINK "https://apnews.com/a9daf1e88364433999117e1bffe5eceb" </w:instrText>
      </w:r>
      <w:r w:rsidRPr="00CE346A">
        <w:rPr>
          <w:noProof/>
          <w:sz w:val="24"/>
          <w:szCs w:val="24"/>
          <w:lang w:eastAsia="tr-TR"/>
        </w:rPr>
        <w:fldChar w:fldCharType="separate"/>
      </w:r>
    </w:p>
    <w:p w:rsidR="00EB034D" w:rsidRPr="00CE346A" w:rsidRDefault="00EB034D" w:rsidP="00EB034D">
      <w:pPr>
        <w:rPr>
          <w:rStyle w:val="Kpr"/>
          <w:noProof/>
          <w:sz w:val="24"/>
          <w:szCs w:val="24"/>
          <w:lang w:eastAsia="tr-TR"/>
        </w:rPr>
      </w:pPr>
      <w:r w:rsidRPr="00CE346A">
        <w:rPr>
          <w:rStyle w:val="Kpr"/>
          <w:noProof/>
          <w:sz w:val="24"/>
          <w:szCs w:val="24"/>
          <w:lang w:eastAsia="tr-TR"/>
        </w:rPr>
        <w:lastRenderedPageBreak/>
        <w:drawing>
          <wp:inline distT="0" distB="0" distL="0" distR="0" wp14:anchorId="1186E598" wp14:editId="7F22A0D4">
            <wp:extent cx="3808730" cy="2736215"/>
            <wp:effectExtent l="0" t="0" r="1270" b="6985"/>
            <wp:docPr id="77" name="Resim 77" descr="https://storage.googleapis.com/afs-prod/media/media:207770b4030f4bcd91eec005909d3260/400.jpe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orage.googleapis.com/afs-prod/media/media:207770b4030f4bcd91eec005909d3260/400.jpeg">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08730" cy="2736215"/>
                    </a:xfrm>
                    <a:prstGeom prst="rect">
                      <a:avLst/>
                    </a:prstGeom>
                    <a:noFill/>
                    <a:ln>
                      <a:noFill/>
                    </a:ln>
                  </pic:spPr>
                </pic:pic>
              </a:graphicData>
            </a:graphic>
          </wp:inline>
        </w:drawing>
      </w:r>
    </w:p>
    <w:p w:rsidR="00EB034D" w:rsidRPr="00CE346A" w:rsidRDefault="00EB034D" w:rsidP="00EB034D">
      <w:pPr>
        <w:rPr>
          <w:rStyle w:val="Kpr"/>
          <w:noProof/>
          <w:sz w:val="24"/>
          <w:szCs w:val="24"/>
          <w:lang w:eastAsia="tr-TR"/>
        </w:rPr>
      </w:pPr>
      <w:r w:rsidRPr="00CE346A">
        <w:rPr>
          <w:noProof/>
          <w:sz w:val="24"/>
          <w:szCs w:val="24"/>
          <w:lang w:eastAsia="tr-TR"/>
        </w:rPr>
        <w:fldChar w:fldCharType="end"/>
      </w:r>
      <w:r w:rsidRPr="00CE346A">
        <w:rPr>
          <w:noProof/>
          <w:sz w:val="24"/>
          <w:szCs w:val="24"/>
          <w:lang w:eastAsia="tr-TR"/>
        </w:rPr>
        <w:fldChar w:fldCharType="begin"/>
      </w:r>
      <w:r w:rsidRPr="00CE346A">
        <w:rPr>
          <w:noProof/>
          <w:sz w:val="24"/>
          <w:szCs w:val="24"/>
          <w:lang w:eastAsia="tr-TR"/>
        </w:rPr>
        <w:instrText xml:space="preserve"> HYPERLINK "https://apnews.com/a9daf1e88364433999117e1bffe5eceb" </w:instrText>
      </w:r>
      <w:r w:rsidRPr="00CE346A">
        <w:rPr>
          <w:noProof/>
          <w:sz w:val="24"/>
          <w:szCs w:val="24"/>
          <w:lang w:eastAsia="tr-TR"/>
        </w:rPr>
        <w:fldChar w:fldCharType="separate"/>
      </w:r>
    </w:p>
    <w:p w:rsidR="00EB034D" w:rsidRPr="00CE346A" w:rsidRDefault="00EB034D" w:rsidP="00EB034D">
      <w:pPr>
        <w:rPr>
          <w:rStyle w:val="Kpr"/>
          <w:noProof/>
          <w:sz w:val="24"/>
          <w:szCs w:val="24"/>
          <w:lang w:eastAsia="tr-TR"/>
        </w:rPr>
      </w:pPr>
      <w:r w:rsidRPr="00CE346A">
        <w:rPr>
          <w:rStyle w:val="Kpr"/>
          <w:noProof/>
          <w:sz w:val="24"/>
          <w:szCs w:val="24"/>
          <w:lang w:eastAsia="tr-TR"/>
        </w:rPr>
        <w:t> </w:t>
      </w:r>
    </w:p>
    <w:p w:rsidR="009C133E" w:rsidRPr="00CE346A" w:rsidRDefault="00EB034D" w:rsidP="00EB034D">
      <w:pPr>
        <w:rPr>
          <w:noProof/>
          <w:sz w:val="24"/>
          <w:szCs w:val="24"/>
          <w:lang w:eastAsia="tr-TR"/>
        </w:rPr>
      </w:pPr>
      <w:r w:rsidRPr="00CE346A">
        <w:rPr>
          <w:noProof/>
          <w:sz w:val="24"/>
          <w:szCs w:val="24"/>
          <w:lang w:eastAsia="tr-TR"/>
        </w:rPr>
        <w:fldChar w:fldCharType="end"/>
      </w:r>
    </w:p>
    <w:p w:rsidR="00B058A7" w:rsidRPr="00CE346A" w:rsidRDefault="00EB034D" w:rsidP="00B058A7">
      <w:pPr>
        <w:rPr>
          <w:sz w:val="24"/>
          <w:szCs w:val="24"/>
        </w:rPr>
      </w:pPr>
      <w:r w:rsidRPr="00CE346A">
        <w:rPr>
          <w:b/>
          <w:bCs/>
          <w:sz w:val="24"/>
          <w:szCs w:val="24"/>
        </w:rPr>
        <w:t>Fransa Eski Kültür ve İletişim Bakanı Audrey Azoulay, UNESCO’nun yeni başkanı seçildi.</w:t>
      </w:r>
    </w:p>
    <w:p w:rsidR="00B058A7" w:rsidRPr="00CE346A" w:rsidRDefault="00B058A7" w:rsidP="00B058A7">
      <w:pPr>
        <w:rPr>
          <w:sz w:val="24"/>
          <w:szCs w:val="24"/>
        </w:rPr>
      </w:pPr>
      <w:r w:rsidRPr="00CE346A">
        <w:rPr>
          <w:sz w:val="24"/>
          <w:szCs w:val="24"/>
        </w:rPr>
        <w:t>Fransa'nın Ecole Nationale d'Administration ve Paris Institut d'Etudes Politiques mezunu, Lancaster Üniversitesi'nden (İngiltere) İşletme diploması aldı.</w:t>
      </w:r>
    </w:p>
    <w:p w:rsidR="00DE2EE2" w:rsidRPr="00CE346A" w:rsidRDefault="00B058A7" w:rsidP="007F761F">
      <w:pPr>
        <w:rPr>
          <w:sz w:val="24"/>
          <w:szCs w:val="24"/>
        </w:rPr>
      </w:pPr>
      <w:proofErr w:type="gramStart"/>
      <w:r w:rsidRPr="00CE346A">
        <w:rPr>
          <w:sz w:val="24"/>
          <w:szCs w:val="24"/>
        </w:rPr>
        <w:t>Profesyonel</w:t>
      </w:r>
      <w:r w:rsidR="007F761F" w:rsidRPr="00CE346A">
        <w:rPr>
          <w:sz w:val="24"/>
          <w:szCs w:val="24"/>
        </w:rPr>
        <w:t xml:space="preserve"> </w:t>
      </w:r>
      <w:r w:rsidRPr="00CE346A">
        <w:rPr>
          <w:sz w:val="24"/>
          <w:szCs w:val="24"/>
        </w:rPr>
        <w:t xml:space="preserve"> kariyerinin</w:t>
      </w:r>
      <w:proofErr w:type="gramEnd"/>
      <w:r w:rsidRPr="00CE346A">
        <w:rPr>
          <w:sz w:val="24"/>
          <w:szCs w:val="24"/>
        </w:rPr>
        <w:t xml:space="preserve"> başlangıcından bu yana kültür sektöründe çalışan Audrey Azoulay,</w:t>
      </w:r>
      <w:r w:rsidR="007F761F" w:rsidRPr="00CE346A">
        <w:rPr>
          <w:sz w:val="24"/>
          <w:szCs w:val="24"/>
        </w:rPr>
        <w:t xml:space="preserve"> </w:t>
      </w:r>
      <w:r w:rsidRPr="00CE346A">
        <w:rPr>
          <w:sz w:val="24"/>
          <w:szCs w:val="24"/>
        </w:rPr>
        <w:t xml:space="preserve"> özellikle Fransız kamu yayıncılığının finansmanı ve Fransa'nın film destek sisteminin reformu ve modernizasyonu üzerine</w:t>
      </w:r>
      <w:r w:rsidR="007F761F" w:rsidRPr="00CE346A">
        <w:rPr>
          <w:sz w:val="24"/>
          <w:szCs w:val="24"/>
        </w:rPr>
        <w:t xml:space="preserve"> </w:t>
      </w:r>
      <w:r w:rsidRPr="00CE346A">
        <w:rPr>
          <w:sz w:val="24"/>
          <w:szCs w:val="24"/>
        </w:rPr>
        <w:t xml:space="preserve"> odaklandı. Ayrıca Avrupa Komisyonu'na kültür ve iletişim ile ilgili konularda uzmanlık sağlayarak hizmet vermiştir.</w:t>
      </w:r>
    </w:p>
    <w:p w:rsidR="00DE2EE2" w:rsidRPr="00CE346A" w:rsidRDefault="007F761F" w:rsidP="007F761F">
      <w:pPr>
        <w:rPr>
          <w:sz w:val="24"/>
          <w:szCs w:val="24"/>
        </w:rPr>
      </w:pPr>
      <w:r w:rsidRPr="00CE346A">
        <w:rPr>
          <w:sz w:val="24"/>
          <w:szCs w:val="24"/>
        </w:rPr>
        <w:t>2014 yılında, Fransız Cumhuriyeti Cumhurbaşkanına kültür danışmanı olarak, 2016 yılında Kültür ve İletişim Bakanı olarak uygulayabildiği, tehlikede olan miras için bir koruma planı geliştirmeyi başlattı. Ayrıca “Création en cours” sanatsal ve kültürel eğitim okul programlarının başlatılmasıyla çocukların kültüre erişiminin iyileştirilmesine öncelik vermiş ve uzak ve savunmasız bölgelerdeki “Microfolies” insanlar için yenilikçi kültürel tan</w:t>
      </w:r>
      <w:r w:rsidR="00DE2EE2" w:rsidRPr="00CE346A">
        <w:rPr>
          <w:sz w:val="24"/>
          <w:szCs w:val="24"/>
        </w:rPr>
        <w:t>ıtım programları oluşturmuştur.</w:t>
      </w:r>
    </w:p>
    <w:p w:rsidR="007F761F" w:rsidRPr="00CE346A" w:rsidRDefault="007F761F" w:rsidP="007F761F">
      <w:pPr>
        <w:rPr>
          <w:sz w:val="24"/>
          <w:szCs w:val="24"/>
        </w:rPr>
      </w:pPr>
      <w:r w:rsidRPr="00CE346A">
        <w:rPr>
          <w:sz w:val="24"/>
          <w:szCs w:val="24"/>
        </w:rPr>
        <w:t>Herkes için eğitimi ilerletmek için kültürlerarası ve nesiller arası diyalog ve bilimsel ve kültürel bilginin yaygınlaştırılması yönünde uzun süredir devam eden bir taahhüdü ile UNESCO'nun başkanı olarak bu taahhüdü sürdürmeye kararlıdır.</w:t>
      </w:r>
    </w:p>
    <w:p w:rsidR="007F761F" w:rsidRPr="00CE346A" w:rsidRDefault="007F761F" w:rsidP="007F761F">
      <w:pPr>
        <w:rPr>
          <w:sz w:val="24"/>
          <w:szCs w:val="24"/>
        </w:rPr>
      </w:pPr>
      <w:r w:rsidRPr="00CE346A">
        <w:rPr>
          <w:sz w:val="24"/>
          <w:szCs w:val="24"/>
        </w:rPr>
        <w:t xml:space="preserve">Audrey Azoulay'a göre, “bugün dünyanın karşılaştığı en büyük zorluklardan hiçbiri, bilim, eğitim ve kültürün temel direklerine dayanmadan tek bir ülke tarafından tek başına </w:t>
      </w:r>
      <w:r w:rsidRPr="00CE346A">
        <w:rPr>
          <w:sz w:val="24"/>
          <w:szCs w:val="24"/>
        </w:rPr>
        <w:lastRenderedPageBreak/>
        <w:t xml:space="preserve">karşılanamaz. Böylece, </w:t>
      </w:r>
      <w:proofErr w:type="gramStart"/>
      <w:r w:rsidRPr="00CE346A">
        <w:rPr>
          <w:sz w:val="24"/>
          <w:szCs w:val="24"/>
        </w:rPr>
        <w:t>UNESCO  çok</w:t>
      </w:r>
      <w:proofErr w:type="gramEnd"/>
      <w:r w:rsidRPr="00CE346A">
        <w:rPr>
          <w:sz w:val="24"/>
          <w:szCs w:val="24"/>
        </w:rPr>
        <w:t xml:space="preserve"> taraflılığa ve hümanist değerlere dayanan bir dünya düzenine tam olarak katılabilir ve katılmalıdır. ”</w:t>
      </w:r>
    </w:p>
    <w:p w:rsidR="00F62D19" w:rsidRPr="004762AC" w:rsidRDefault="00F62D19" w:rsidP="00F62D19">
      <w:pPr>
        <w:rPr>
          <w:b/>
          <w:sz w:val="24"/>
          <w:szCs w:val="24"/>
        </w:rPr>
      </w:pPr>
      <w:r w:rsidRPr="004762AC">
        <w:rPr>
          <w:b/>
          <w:sz w:val="24"/>
          <w:szCs w:val="24"/>
        </w:rPr>
        <w:t>UNESCO Türkiye Millî Komisyonu</w:t>
      </w:r>
    </w:p>
    <w:p w:rsidR="00F62D19" w:rsidRPr="00CE346A" w:rsidRDefault="00F62D19" w:rsidP="00F62D19">
      <w:pPr>
        <w:rPr>
          <w:sz w:val="24"/>
          <w:szCs w:val="24"/>
        </w:rPr>
      </w:pPr>
      <w:r w:rsidRPr="00CE346A">
        <w:rPr>
          <w:sz w:val="24"/>
          <w:szCs w:val="24"/>
        </w:rPr>
        <w:t>Eğitim, bilim, kültür ve iletişim işleriyle yükümlü kamu kurum ve kuruluşları ile özel kuruluşları, UNESCO tarafından yürütülen çalışmalar konusunda bilgilendirmek, bunların faaliyetlere katkı ve katılımlarını sağlamak,</w:t>
      </w:r>
    </w:p>
    <w:p w:rsidR="00F62D19" w:rsidRPr="00CE346A" w:rsidRDefault="00F62D19" w:rsidP="00F62D19">
      <w:pPr>
        <w:rPr>
          <w:sz w:val="24"/>
          <w:szCs w:val="24"/>
        </w:rPr>
      </w:pPr>
      <w:r w:rsidRPr="00CE346A">
        <w:rPr>
          <w:sz w:val="24"/>
          <w:szCs w:val="24"/>
        </w:rPr>
        <w:t>Eğitimin yaygınlaştırılması, kültürün korunması ve yaygınlaştırılması, bilgi ve bilimin desteklenmesi konularında UNESCO idealleri doğrultusunda çalışmalar yapmak,</w:t>
      </w:r>
    </w:p>
    <w:p w:rsidR="00F62D19" w:rsidRPr="00CE346A" w:rsidRDefault="00F62D19" w:rsidP="00F62D19">
      <w:pPr>
        <w:rPr>
          <w:sz w:val="24"/>
          <w:szCs w:val="24"/>
        </w:rPr>
      </w:pPr>
      <w:r w:rsidRPr="00CE346A">
        <w:rPr>
          <w:sz w:val="24"/>
          <w:szCs w:val="24"/>
        </w:rPr>
        <w:t>UNESCO ile ilgili iş ve konularda toplumda farkındalık yaratmak, hükümete danışmanlık etmek ve UNESCO merkeziyle işbirliğini sağlamak,</w:t>
      </w:r>
    </w:p>
    <w:p w:rsidR="00822193" w:rsidRPr="00CE346A" w:rsidRDefault="00F62D19" w:rsidP="00F62D19">
      <w:pPr>
        <w:rPr>
          <w:sz w:val="24"/>
          <w:szCs w:val="24"/>
        </w:rPr>
      </w:pPr>
      <w:r w:rsidRPr="00CE346A">
        <w:rPr>
          <w:sz w:val="24"/>
          <w:szCs w:val="24"/>
        </w:rPr>
        <w:t>UNESCO süreçlerini etkin bir şekilde takip ederek süreçler ve sonuçlar hakkında kamuoyunu ve hükümeti bilgilendirmek amacıyla 25 Ağustos 1949 da kurulmuştur ve en eski Millî Komisyonlardan biridir.</w:t>
      </w:r>
    </w:p>
    <w:p w:rsidR="00822193" w:rsidRPr="00CE346A" w:rsidRDefault="00822193" w:rsidP="00F62D19">
      <w:pPr>
        <w:rPr>
          <w:sz w:val="24"/>
          <w:szCs w:val="24"/>
        </w:rPr>
      </w:pPr>
    </w:p>
    <w:p w:rsidR="00692C01" w:rsidRDefault="00692C01" w:rsidP="005808C3">
      <w:pPr>
        <w:rPr>
          <w:b/>
          <w:bCs/>
          <w:sz w:val="24"/>
          <w:szCs w:val="24"/>
        </w:rPr>
      </w:pPr>
    </w:p>
    <w:p w:rsidR="005808C3" w:rsidRPr="00CE346A" w:rsidRDefault="005808C3" w:rsidP="005808C3">
      <w:pPr>
        <w:rPr>
          <w:b/>
          <w:bCs/>
          <w:sz w:val="24"/>
          <w:szCs w:val="24"/>
        </w:rPr>
      </w:pPr>
      <w:r w:rsidRPr="00CE346A">
        <w:rPr>
          <w:b/>
          <w:bCs/>
          <w:sz w:val="24"/>
          <w:szCs w:val="24"/>
        </w:rPr>
        <w:t>Prof. Dr. Öcal Oğuz</w:t>
      </w:r>
      <w:r w:rsidR="004E60E9" w:rsidRPr="00CE346A">
        <w:rPr>
          <w:b/>
          <w:bCs/>
          <w:sz w:val="24"/>
          <w:szCs w:val="24"/>
        </w:rPr>
        <w:t xml:space="preserve">, </w:t>
      </w:r>
      <w:r w:rsidR="00CC22CD" w:rsidRPr="00CE346A">
        <w:rPr>
          <w:b/>
          <w:bCs/>
          <w:sz w:val="24"/>
          <w:szCs w:val="24"/>
        </w:rPr>
        <w:t xml:space="preserve">  UTMK Yönetim kurulu başkanı</w:t>
      </w:r>
    </w:p>
    <w:p w:rsidR="00B03069" w:rsidRPr="00CE346A" w:rsidRDefault="00822193" w:rsidP="005808C3">
      <w:pPr>
        <w:rPr>
          <w:bCs/>
          <w:sz w:val="24"/>
          <w:szCs w:val="24"/>
        </w:rPr>
      </w:pPr>
      <w:r w:rsidRPr="00CE346A">
        <w:rPr>
          <w:bCs/>
          <w:sz w:val="24"/>
          <w:szCs w:val="24"/>
        </w:rPr>
        <w:t>1960 yılında Yozgat’ta doğdu. 1984’te Karadeniz Teknik Üniversitesi Türk Dili ve Edebiyatı Bölümünden mezun oldu. Yüksek Lisans ve Doktorasını Gazi Üniversitesinde tamamladı.</w:t>
      </w:r>
    </w:p>
    <w:p w:rsidR="004E60E9" w:rsidRPr="00CE346A" w:rsidRDefault="00B03069" w:rsidP="005808C3">
      <w:pPr>
        <w:rPr>
          <w:bCs/>
          <w:sz w:val="24"/>
          <w:szCs w:val="24"/>
        </w:rPr>
      </w:pPr>
      <w:r w:rsidRPr="00CE346A">
        <w:rPr>
          <w:bCs/>
          <w:sz w:val="24"/>
          <w:szCs w:val="24"/>
        </w:rPr>
        <w:t>Prof. Dr. Öcal OĞUZ, Hacı Bayram Veli Üniversitesi Edebiyat Fakültesi Türk Halk Bilimi Bölüm Başkanı, Türk Halk Bilimi Araştırma ve Uygulama Merkezi Müdürü, Hacı Bayram Veli Üniversitesi UNESCO Kürsüsü Başkanıdır. Hacı Bayram Veli Üniversitesi bünyesinde faaliyet gösteren iki Somut Olmayan Kültürel Miras Müzesinin kurucusudur.</w:t>
      </w:r>
      <w:r w:rsidRPr="00CE346A">
        <w:rPr>
          <w:bCs/>
          <w:sz w:val="24"/>
          <w:szCs w:val="24"/>
        </w:rPr>
        <w:br/>
      </w:r>
      <w:r w:rsidRPr="00CE346A">
        <w:rPr>
          <w:bCs/>
          <w:sz w:val="24"/>
          <w:szCs w:val="24"/>
        </w:rPr>
        <w:br/>
        <w:t>Ankara Hacı Bayram Veli Üniversitesi öncesinde Gazi, Hacettepe, Tunus Dokuz Nisan, Tunus Kartaca, TOBB ETÜ ve Bilkent Üniversitelerinde tam ve yarı zamanlı öğretim üyesi olarak çalışmış, lisans, yüksek lisans ve doktora düzeyinde halk bilimi ve kültür araştırmaları alanlarında dersler vermiş ve tezler yönetmiştir.</w:t>
      </w:r>
      <w:r w:rsidRPr="00CE346A">
        <w:rPr>
          <w:bCs/>
          <w:sz w:val="24"/>
          <w:szCs w:val="24"/>
        </w:rPr>
        <w:br/>
      </w:r>
      <w:r w:rsidRPr="00CE346A">
        <w:rPr>
          <w:bCs/>
          <w:sz w:val="24"/>
          <w:szCs w:val="24"/>
        </w:rPr>
        <w:br/>
        <w:t>Aralarında Yozgatlı halk şairleri üzerine hazırladığı dört kitabı ve Bozok Yazıları adlı çalışması da olmak üzere yazarlığını veya editörlüğünü yaptığı 64 eseri, alanı ile ilgili pek çok makale ve bildirisi bulunmaktadır.</w:t>
      </w:r>
      <w:r w:rsidRPr="00CE346A">
        <w:rPr>
          <w:bCs/>
          <w:sz w:val="24"/>
          <w:szCs w:val="24"/>
        </w:rPr>
        <w:br/>
      </w:r>
      <w:r w:rsidRPr="00CE346A">
        <w:rPr>
          <w:bCs/>
          <w:sz w:val="24"/>
          <w:szCs w:val="24"/>
        </w:rPr>
        <w:br/>
        <w:t>UNESCO Somut Olmayan Kültürel Miras Hükümetler Arası Komite çalışmalarına akredite olan Somut Olmayan Kültürel Miras Derneği Başkanı olan Oğuz,  Millî Folklor Dergisi’nin editörl</w:t>
      </w:r>
      <w:r w:rsidR="00896EF6">
        <w:rPr>
          <w:bCs/>
          <w:sz w:val="24"/>
          <w:szCs w:val="24"/>
        </w:rPr>
        <w:t>üğünü 33</w:t>
      </w:r>
      <w:r w:rsidR="004E60E9" w:rsidRPr="00CE346A">
        <w:rPr>
          <w:bCs/>
          <w:sz w:val="24"/>
          <w:szCs w:val="24"/>
        </w:rPr>
        <w:t xml:space="preserve"> yıldır yürütmektedir.</w:t>
      </w:r>
      <w:r w:rsidRPr="00CE346A">
        <w:rPr>
          <w:bCs/>
          <w:sz w:val="24"/>
          <w:szCs w:val="24"/>
        </w:rPr>
        <w:br/>
      </w:r>
      <w:r w:rsidRPr="00CE346A">
        <w:rPr>
          <w:bCs/>
          <w:sz w:val="24"/>
          <w:szCs w:val="24"/>
        </w:rPr>
        <w:lastRenderedPageBreak/>
        <w:br/>
        <w:t xml:space="preserve">UNESCO Türkiye Millî Komisyonu Somut Olmayan Kültürel Miras Komitesi, Kültürel İfadelerin Çeşitliliği İhtisas Komitesi başkanlıklarını da yürüten Oğuz, 2011 yılından beri </w:t>
      </w:r>
      <w:r w:rsidR="00822193" w:rsidRPr="00CE346A">
        <w:rPr>
          <w:bCs/>
          <w:sz w:val="24"/>
          <w:szCs w:val="24"/>
        </w:rPr>
        <w:t xml:space="preserve">UNESCO Türkiye Millî Komisyonu Başkanıdır. </w:t>
      </w:r>
    </w:p>
    <w:p w:rsidR="00822193" w:rsidRPr="00CE346A" w:rsidRDefault="00822193" w:rsidP="005808C3">
      <w:pPr>
        <w:rPr>
          <w:bCs/>
          <w:sz w:val="24"/>
          <w:szCs w:val="24"/>
        </w:rPr>
      </w:pPr>
      <w:r w:rsidRPr="00CE346A">
        <w:rPr>
          <w:bCs/>
          <w:sz w:val="24"/>
          <w:szCs w:val="24"/>
        </w:rPr>
        <w:t>Türkiye’de Somut Olmayan Kültürel Miras konusunda pek çok Müze, Enstitü ve Merkezin kuruluş çalışmalarını yürütmüştü</w:t>
      </w:r>
      <w:r w:rsidR="004E60E9" w:rsidRPr="00CE346A">
        <w:rPr>
          <w:bCs/>
          <w:sz w:val="24"/>
          <w:szCs w:val="24"/>
        </w:rPr>
        <w:t>r.</w:t>
      </w:r>
      <w:r w:rsidR="00EB034D" w:rsidRPr="00CE346A">
        <w:rPr>
          <w:bCs/>
          <w:sz w:val="24"/>
          <w:szCs w:val="24"/>
        </w:rPr>
        <w:t xml:space="preserve"> </w:t>
      </w:r>
      <w:r w:rsidR="004E60E9" w:rsidRPr="00CE346A">
        <w:rPr>
          <w:bCs/>
          <w:sz w:val="24"/>
          <w:szCs w:val="24"/>
        </w:rPr>
        <w:t>H</w:t>
      </w:r>
      <w:r w:rsidRPr="00CE346A">
        <w:rPr>
          <w:bCs/>
          <w:sz w:val="24"/>
          <w:szCs w:val="24"/>
        </w:rPr>
        <w:t>alk edebiyatı, halk bilimi, kültür araştırmaları ve somut olmayan kültürel miras konularında kitapları ve aynı alanlarda yazılmış pek çok makale ve bildirisi bulunmaktadır.</w:t>
      </w:r>
    </w:p>
    <w:p w:rsidR="00F755BD" w:rsidRPr="00CE346A" w:rsidRDefault="00CC22CD" w:rsidP="005808C3">
      <w:pPr>
        <w:rPr>
          <w:b/>
          <w:bCs/>
          <w:sz w:val="24"/>
          <w:szCs w:val="24"/>
        </w:rPr>
      </w:pPr>
      <w:r w:rsidRPr="00CE346A">
        <w:rPr>
          <w:b/>
          <w:bCs/>
          <w:noProof/>
          <w:sz w:val="24"/>
          <w:szCs w:val="24"/>
          <w:lang w:eastAsia="tr-TR"/>
        </w:rPr>
        <w:drawing>
          <wp:inline distT="0" distB="0" distL="0" distR="0" wp14:anchorId="6E80D016" wp14:editId="5EBBCB8F">
            <wp:extent cx="1562100" cy="1562100"/>
            <wp:effectExtent l="0" t="0" r="0" b="0"/>
            <wp:docPr id="11" name="Resim 11" descr="M. Öcal  OĞ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 Öcal  OĞUZ"/>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inline>
        </w:drawing>
      </w:r>
    </w:p>
    <w:p w:rsidR="005808C3" w:rsidRPr="00CE346A" w:rsidRDefault="00F755BD" w:rsidP="005808C3">
      <w:pPr>
        <w:rPr>
          <w:b/>
          <w:bCs/>
          <w:sz w:val="24"/>
          <w:szCs w:val="24"/>
        </w:rPr>
      </w:pPr>
      <w:proofErr w:type="gramStart"/>
      <w:r w:rsidRPr="00CE346A">
        <w:rPr>
          <w:b/>
          <w:bCs/>
          <w:sz w:val="24"/>
          <w:szCs w:val="24"/>
        </w:rPr>
        <w:t>Ankara Hacı Bayram Veli Üniversitesi Edebiyat Fakültesi Türk Halk Bilimi Bölümü</w:t>
      </w:r>
      <w:r w:rsidR="004E60E9" w:rsidRPr="00CE346A">
        <w:rPr>
          <w:b/>
          <w:bCs/>
          <w:sz w:val="24"/>
          <w:szCs w:val="24"/>
        </w:rPr>
        <w:t xml:space="preserve"> Başkanı.</w:t>
      </w:r>
      <w:proofErr w:type="gramEnd"/>
    </w:p>
    <w:p w:rsidR="00FA33B2" w:rsidRPr="00CE346A" w:rsidRDefault="00FA33B2" w:rsidP="00F62D19">
      <w:pPr>
        <w:rPr>
          <w:sz w:val="24"/>
          <w:szCs w:val="24"/>
        </w:rPr>
      </w:pPr>
    </w:p>
    <w:p w:rsidR="00BC3500" w:rsidRDefault="00BC3500" w:rsidP="00F62D19">
      <w:pPr>
        <w:rPr>
          <w:b/>
          <w:sz w:val="24"/>
          <w:szCs w:val="24"/>
        </w:rPr>
      </w:pPr>
    </w:p>
    <w:p w:rsidR="00F62D19" w:rsidRPr="00CE346A" w:rsidRDefault="00F62D19" w:rsidP="00F62D19">
      <w:pPr>
        <w:rPr>
          <w:b/>
          <w:sz w:val="24"/>
          <w:szCs w:val="24"/>
        </w:rPr>
      </w:pPr>
      <w:r w:rsidRPr="00CE346A">
        <w:rPr>
          <w:b/>
          <w:sz w:val="24"/>
          <w:szCs w:val="24"/>
        </w:rPr>
        <w:t>UNESCO Yürütme Kurulu Temsilcilerimiz</w:t>
      </w:r>
    </w:p>
    <w:p w:rsidR="00096E3B" w:rsidRPr="00CE346A" w:rsidRDefault="00F62D19" w:rsidP="005A1CFC">
      <w:pPr>
        <w:rPr>
          <w:sz w:val="24"/>
          <w:szCs w:val="24"/>
        </w:rPr>
      </w:pPr>
      <w:r w:rsidRPr="00CE346A">
        <w:rPr>
          <w:sz w:val="24"/>
          <w:szCs w:val="24"/>
        </w:rPr>
        <w:t>UNESCO’nun en etkin ana karar mekanizmalarından birini oluşturan ve iki yılda bir gerçekleştirilen Yürütme Kurulu, Genel Konferans üyesi ülkeler arasından seçilmekte olan 58 üyeden oluşmaktadır. 2005 yılındaki UNESCO Genel Konferansında alınan karar doğrultusunda UNESCO Yürütme Kurulu Üyeliğine şahıslar yerine doğrudan devletler seçilmektedir. Türkiye 2001-2005 yılları arasındaki Yürütme Kurulu Üyeliğinden sonra 2017 yılında gerçekleştirilen UNESCO 39. Genel Konferansında 2017-2021 dönemi için Yürütme Kurulu Üyeliğine seçilmiştir.</w:t>
      </w:r>
    </w:p>
    <w:p w:rsidR="00096E3B" w:rsidRPr="00CE346A" w:rsidRDefault="00096E3B" w:rsidP="005A1CFC">
      <w:pPr>
        <w:rPr>
          <w:sz w:val="24"/>
          <w:szCs w:val="24"/>
        </w:rPr>
      </w:pPr>
    </w:p>
    <w:p w:rsidR="005A1CFC" w:rsidRPr="00CE346A" w:rsidRDefault="005A1CFC" w:rsidP="005A1CFC">
      <w:pPr>
        <w:rPr>
          <w:b/>
          <w:sz w:val="24"/>
          <w:szCs w:val="24"/>
        </w:rPr>
      </w:pPr>
      <w:r w:rsidRPr="00CE346A">
        <w:rPr>
          <w:b/>
          <w:sz w:val="24"/>
          <w:szCs w:val="24"/>
        </w:rPr>
        <w:t>UNESCO Dünya Mirası Listesi</w:t>
      </w:r>
    </w:p>
    <w:p w:rsidR="00224F02" w:rsidRPr="00CE346A" w:rsidRDefault="005A1CFC" w:rsidP="00224F02">
      <w:pPr>
        <w:rPr>
          <w:sz w:val="24"/>
          <w:szCs w:val="24"/>
        </w:rPr>
      </w:pPr>
      <w:r w:rsidRPr="00CE346A">
        <w:rPr>
          <w:sz w:val="24"/>
          <w:szCs w:val="24"/>
        </w:rPr>
        <w:t xml:space="preserve">UNESCO 17. Genel </w:t>
      </w:r>
      <w:proofErr w:type="gramStart"/>
      <w:r w:rsidRPr="00CE346A">
        <w:rPr>
          <w:sz w:val="24"/>
          <w:szCs w:val="24"/>
        </w:rPr>
        <w:t>Konferansı  16</w:t>
      </w:r>
      <w:proofErr w:type="gramEnd"/>
      <w:r w:rsidRPr="00CE346A">
        <w:rPr>
          <w:sz w:val="24"/>
          <w:szCs w:val="24"/>
        </w:rPr>
        <w:t xml:space="preserve"> Kasım 1972 tarihinde UNESCO Dünya Kültürel ve Doğal Mirasının Korunmasına Dair Sözleşme ’yi kabul etmiştir. Türkiye Sözleşmeye 16.03.1983 tarihinde resmen taraf olmuştur. </w:t>
      </w:r>
    </w:p>
    <w:p w:rsidR="004762AC" w:rsidRPr="004762AC" w:rsidRDefault="005A1CFC" w:rsidP="004762AC">
      <w:pPr>
        <w:rPr>
          <w:b/>
          <w:bCs/>
          <w:sz w:val="24"/>
          <w:szCs w:val="24"/>
        </w:rPr>
      </w:pPr>
      <w:r w:rsidRPr="00CE346A">
        <w:rPr>
          <w:sz w:val="24"/>
          <w:szCs w:val="24"/>
        </w:rPr>
        <w:t xml:space="preserve">1972 Dünya Kültürel ve Doğal Mirasının Korunması Sözleşmesi’ne göre oluşturulan ve Dünya Mirası Komitesi (DMK) tarafından </w:t>
      </w:r>
      <w:proofErr w:type="gramStart"/>
      <w:r w:rsidRPr="00CE346A">
        <w:rPr>
          <w:sz w:val="24"/>
          <w:szCs w:val="24"/>
        </w:rPr>
        <w:t>belirlenen</w:t>
      </w:r>
      <w:r w:rsidR="004762AC">
        <w:rPr>
          <w:sz w:val="24"/>
          <w:szCs w:val="24"/>
        </w:rPr>
        <w:t xml:space="preserve">  ,</w:t>
      </w:r>
      <w:r w:rsidR="004762AC" w:rsidRPr="004762AC">
        <w:rPr>
          <w:b/>
          <w:bCs/>
          <w:sz w:val="24"/>
          <w:szCs w:val="24"/>
        </w:rPr>
        <w:t>2021</w:t>
      </w:r>
      <w:proofErr w:type="gramEnd"/>
      <w:r w:rsidR="004762AC" w:rsidRPr="004762AC">
        <w:rPr>
          <w:b/>
          <w:bCs/>
          <w:sz w:val="24"/>
          <w:szCs w:val="24"/>
        </w:rPr>
        <w:t xml:space="preserve">  yılı itibariyle Dünya genelinde UNESCO  </w:t>
      </w:r>
      <w:r w:rsidR="004762AC" w:rsidRPr="004762AC">
        <w:rPr>
          <w:b/>
          <w:bCs/>
          <w:sz w:val="24"/>
          <w:szCs w:val="24"/>
        </w:rPr>
        <w:lastRenderedPageBreak/>
        <w:t xml:space="preserve">Dünya Miras Listesi’ne kayıtlı  167 taraf devlete ait  1154 kültürel ve doğal varlık bulunmaktadır. </w:t>
      </w:r>
    </w:p>
    <w:p w:rsidR="00EB034D" w:rsidRPr="00CE346A" w:rsidRDefault="004762AC" w:rsidP="004762AC">
      <w:pPr>
        <w:rPr>
          <w:bCs/>
          <w:sz w:val="24"/>
          <w:szCs w:val="24"/>
        </w:rPr>
      </w:pPr>
      <w:proofErr w:type="gramStart"/>
      <w:r w:rsidRPr="004762AC">
        <w:rPr>
          <w:b/>
          <w:bCs/>
          <w:sz w:val="24"/>
          <w:szCs w:val="24"/>
        </w:rPr>
        <w:t>Bunların  897</w:t>
      </w:r>
      <w:proofErr w:type="gramEnd"/>
      <w:r w:rsidRPr="004762AC">
        <w:rPr>
          <w:b/>
          <w:bCs/>
          <w:sz w:val="24"/>
          <w:szCs w:val="24"/>
        </w:rPr>
        <w:t xml:space="preserve"> si kültürel, 218 i  doğal, 39 u  ise karma (kültürel / doğal) varlıktır.</w:t>
      </w:r>
    </w:p>
    <w:p w:rsidR="00224F02" w:rsidRPr="00CE346A" w:rsidRDefault="00224F02" w:rsidP="00224F02">
      <w:pPr>
        <w:rPr>
          <w:bCs/>
          <w:sz w:val="24"/>
          <w:szCs w:val="24"/>
        </w:rPr>
      </w:pPr>
      <w:r w:rsidRPr="00CE346A">
        <w:rPr>
          <w:bCs/>
          <w:sz w:val="24"/>
          <w:szCs w:val="24"/>
        </w:rPr>
        <w:t>Her yıl gerçekleşen Dünya Miras Komitesi toplantıları ile bu sayı artmaktadır. Detaylı bilgilere Dünya Miras Merkezi’nin resmi web sitesi olan </w:t>
      </w:r>
      <w:hyperlink r:id="rId13" w:history="1">
        <w:r w:rsidRPr="00CE346A">
          <w:rPr>
            <w:rStyle w:val="Kpr"/>
            <w:bCs/>
            <w:sz w:val="24"/>
            <w:szCs w:val="24"/>
          </w:rPr>
          <w:t>http://whc.unesco.org/en/list</w:t>
        </w:r>
      </w:hyperlink>
      <w:r w:rsidRPr="00CE346A">
        <w:rPr>
          <w:bCs/>
          <w:sz w:val="24"/>
          <w:szCs w:val="24"/>
        </w:rPr>
        <w:t> adresinden ulaşılabilmektedir.</w:t>
      </w:r>
    </w:p>
    <w:p w:rsidR="004C32FA" w:rsidRPr="00CE346A" w:rsidRDefault="004C32FA" w:rsidP="004C32FA">
      <w:pPr>
        <w:rPr>
          <w:bCs/>
          <w:sz w:val="24"/>
          <w:szCs w:val="24"/>
        </w:rPr>
      </w:pPr>
    </w:p>
    <w:p w:rsidR="004C32FA" w:rsidRPr="00CE346A" w:rsidRDefault="004C32FA" w:rsidP="004C32FA">
      <w:pPr>
        <w:rPr>
          <w:b/>
          <w:bCs/>
          <w:sz w:val="24"/>
          <w:szCs w:val="24"/>
        </w:rPr>
      </w:pPr>
      <w:r w:rsidRPr="00CE346A">
        <w:rPr>
          <w:b/>
          <w:bCs/>
          <w:sz w:val="24"/>
          <w:szCs w:val="24"/>
        </w:rPr>
        <w:t xml:space="preserve">UNESCO DÜNYA MİRAS LİSTESİNE   ALINMA KRİTERLERİ  </w:t>
      </w:r>
      <w:proofErr w:type="gramStart"/>
      <w:r w:rsidRPr="00CE346A">
        <w:rPr>
          <w:b/>
          <w:bCs/>
          <w:sz w:val="24"/>
          <w:szCs w:val="24"/>
        </w:rPr>
        <w:t>NELERDİR  ?</w:t>
      </w:r>
      <w:proofErr w:type="gramEnd"/>
      <w:r w:rsidRPr="00CE346A">
        <w:rPr>
          <w:b/>
          <w:bCs/>
          <w:sz w:val="24"/>
          <w:szCs w:val="24"/>
        </w:rPr>
        <w:tab/>
        <w:t xml:space="preserve">                           </w:t>
      </w:r>
    </w:p>
    <w:p w:rsidR="004C32FA" w:rsidRPr="00CE346A" w:rsidRDefault="004C32FA" w:rsidP="004C32FA">
      <w:pPr>
        <w:rPr>
          <w:bCs/>
          <w:sz w:val="24"/>
          <w:szCs w:val="24"/>
        </w:rPr>
      </w:pPr>
      <w:r w:rsidRPr="00CE346A">
        <w:rPr>
          <w:bCs/>
          <w:sz w:val="24"/>
          <w:szCs w:val="24"/>
        </w:rPr>
        <w:t>Dünya Miras Listesini oluşturan tüm doğal ve kültürel unsurların aynı zamanda somut olmasıdır.</w:t>
      </w:r>
    </w:p>
    <w:p w:rsidR="004C32FA" w:rsidRPr="00CE346A" w:rsidRDefault="004C32FA" w:rsidP="004C32FA">
      <w:pPr>
        <w:rPr>
          <w:bCs/>
          <w:sz w:val="24"/>
          <w:szCs w:val="24"/>
        </w:rPr>
      </w:pPr>
      <w:r w:rsidRPr="00CE346A">
        <w:rPr>
          <w:bCs/>
          <w:sz w:val="24"/>
          <w:szCs w:val="24"/>
        </w:rPr>
        <w:t xml:space="preserve">Dünya Miras Listesine girebilmek için unsurların ulusal olan Geçici Liste’ </w:t>
      </w:r>
      <w:proofErr w:type="gramStart"/>
      <w:r w:rsidRPr="00CE346A">
        <w:rPr>
          <w:bCs/>
          <w:sz w:val="24"/>
          <w:szCs w:val="24"/>
        </w:rPr>
        <w:t>de  2</w:t>
      </w:r>
      <w:proofErr w:type="gramEnd"/>
      <w:r w:rsidRPr="00CE346A">
        <w:rPr>
          <w:bCs/>
          <w:sz w:val="24"/>
          <w:szCs w:val="24"/>
        </w:rPr>
        <w:t xml:space="preserve"> yıl yer alması gerekmektedir.</w:t>
      </w:r>
    </w:p>
    <w:p w:rsidR="004C32FA" w:rsidRPr="00CE346A" w:rsidRDefault="004C32FA" w:rsidP="004C32FA">
      <w:pPr>
        <w:rPr>
          <w:bCs/>
          <w:sz w:val="24"/>
          <w:szCs w:val="24"/>
        </w:rPr>
      </w:pPr>
      <w:r w:rsidRPr="00CE346A">
        <w:rPr>
          <w:bCs/>
          <w:sz w:val="24"/>
          <w:szCs w:val="24"/>
        </w:rPr>
        <w:t>1. İnsanın yaratıcı dehasının bir başyapıtını temsil etmeli; (Kültürel)</w:t>
      </w:r>
    </w:p>
    <w:p w:rsidR="004C32FA" w:rsidRPr="00CE346A" w:rsidRDefault="004C32FA" w:rsidP="004C32FA">
      <w:pPr>
        <w:rPr>
          <w:bCs/>
          <w:sz w:val="24"/>
          <w:szCs w:val="24"/>
        </w:rPr>
      </w:pPr>
      <w:r w:rsidRPr="00CE346A">
        <w:rPr>
          <w:bCs/>
          <w:sz w:val="24"/>
          <w:szCs w:val="24"/>
        </w:rPr>
        <w:t>2. Bir zaman zarfı içinde veya dünyanın bir kültürel alanında, mimarlık veya teknoloji, anıtsal sanatlar, şehir planlama veya peyzaj tasarımı alanlarındaki gelişmeler ile ilgili insani değerler arasında önemli bir alışverişi sergilemeli; (Kültürel)</w:t>
      </w:r>
    </w:p>
    <w:p w:rsidR="004C32FA" w:rsidRPr="00CE346A" w:rsidRDefault="004C32FA" w:rsidP="004C32FA">
      <w:pPr>
        <w:rPr>
          <w:bCs/>
          <w:sz w:val="24"/>
          <w:szCs w:val="24"/>
        </w:rPr>
      </w:pPr>
      <w:r w:rsidRPr="00CE346A">
        <w:rPr>
          <w:bCs/>
          <w:sz w:val="24"/>
          <w:szCs w:val="24"/>
        </w:rPr>
        <w:t>3. Yaşayan veya ortadan yok olmuş bir kültürel geleneğe veya bir uygarlığa yönelik ünik veya en azından istisnai bir tanıklık üstlenmeli; (Kültürel)</w:t>
      </w:r>
    </w:p>
    <w:p w:rsidR="004C32FA" w:rsidRPr="00CE346A" w:rsidRDefault="004C32FA" w:rsidP="004C32FA">
      <w:pPr>
        <w:rPr>
          <w:bCs/>
          <w:sz w:val="24"/>
          <w:szCs w:val="24"/>
        </w:rPr>
      </w:pPr>
      <w:r w:rsidRPr="00CE346A">
        <w:rPr>
          <w:bCs/>
          <w:sz w:val="24"/>
          <w:szCs w:val="24"/>
        </w:rPr>
        <w:t>4. İnsanlık tarihinde önemli bir aşamayı veya aşamaları gösteren bir yapı tipinin, mimari veya teknolojik bütünün veya peyzajın istisnai bir örneği olmalı; (Kültürel)</w:t>
      </w:r>
    </w:p>
    <w:p w:rsidR="004C32FA" w:rsidRPr="00CE346A" w:rsidRDefault="004C32FA" w:rsidP="004C32FA">
      <w:pPr>
        <w:rPr>
          <w:bCs/>
          <w:sz w:val="24"/>
          <w:szCs w:val="24"/>
        </w:rPr>
      </w:pPr>
      <w:r w:rsidRPr="00CE346A">
        <w:rPr>
          <w:bCs/>
          <w:sz w:val="24"/>
          <w:szCs w:val="24"/>
        </w:rPr>
        <w:t>5. Özellikle geri döndürülemez değişimin etkisi altında hassas hale geldiği zaman, bir kültürün (veya kültürlerin) veya insanın çevresiyle etkileşiminin temsilcisi olan geleneksel insan yerleşiminin, arazi kullanımının veya deniz kullanımının istisnai bir örneği olmalı; (Kültürel)</w:t>
      </w:r>
    </w:p>
    <w:p w:rsidR="004C32FA" w:rsidRPr="00CE346A" w:rsidRDefault="004C32FA" w:rsidP="004C32FA">
      <w:pPr>
        <w:rPr>
          <w:bCs/>
          <w:sz w:val="24"/>
          <w:szCs w:val="24"/>
        </w:rPr>
      </w:pPr>
      <w:r w:rsidRPr="00CE346A">
        <w:rPr>
          <w:bCs/>
          <w:sz w:val="24"/>
          <w:szCs w:val="24"/>
        </w:rPr>
        <w:t xml:space="preserve">6. İstisnai evrensel öneme sahip olaylar veya yaşayan gelenekler </w:t>
      </w:r>
      <w:proofErr w:type="gramStart"/>
      <w:r w:rsidRPr="00CE346A">
        <w:rPr>
          <w:bCs/>
          <w:sz w:val="24"/>
          <w:szCs w:val="24"/>
        </w:rPr>
        <w:t>ile,</w:t>
      </w:r>
      <w:proofErr w:type="gramEnd"/>
      <w:r w:rsidRPr="00CE346A">
        <w:rPr>
          <w:bCs/>
          <w:sz w:val="24"/>
          <w:szCs w:val="24"/>
        </w:rPr>
        <w:t xml:space="preserve"> fikirler ile, veya inançlar ile, sanatsal ve edebi eserler ile doğrudan veya somut bir biçimde ilgili olmalı (Komite bu kriterin tercihen diğer kriterler ile birlikte kullanılması gerektiğini kabul etmektedir.); (Kültürel)</w:t>
      </w:r>
    </w:p>
    <w:p w:rsidR="004C32FA" w:rsidRPr="00CE346A" w:rsidRDefault="004C32FA" w:rsidP="004C32FA">
      <w:pPr>
        <w:rPr>
          <w:bCs/>
          <w:sz w:val="24"/>
          <w:szCs w:val="24"/>
        </w:rPr>
      </w:pPr>
      <w:r w:rsidRPr="00CE346A">
        <w:rPr>
          <w:bCs/>
          <w:sz w:val="24"/>
          <w:szCs w:val="24"/>
        </w:rPr>
        <w:t xml:space="preserve">7. Üstün doğal bir </w:t>
      </w:r>
      <w:proofErr w:type="gramStart"/>
      <w:r w:rsidRPr="00CE346A">
        <w:rPr>
          <w:bCs/>
          <w:sz w:val="24"/>
          <w:szCs w:val="24"/>
        </w:rPr>
        <w:t>fenomeni</w:t>
      </w:r>
      <w:proofErr w:type="gramEnd"/>
      <w:r w:rsidRPr="00CE346A">
        <w:rPr>
          <w:bCs/>
          <w:sz w:val="24"/>
          <w:szCs w:val="24"/>
        </w:rPr>
        <w:t xml:space="preserve"> veya istisnai bir doğal güzelliğe ve estetik öneme sahip alanları içermeli; (Doğal)</w:t>
      </w:r>
    </w:p>
    <w:p w:rsidR="004C32FA" w:rsidRPr="00CE346A" w:rsidRDefault="004C32FA" w:rsidP="004C32FA">
      <w:pPr>
        <w:rPr>
          <w:bCs/>
          <w:sz w:val="24"/>
          <w:szCs w:val="24"/>
        </w:rPr>
      </w:pPr>
      <w:r w:rsidRPr="00CE346A">
        <w:rPr>
          <w:bCs/>
          <w:sz w:val="24"/>
          <w:szCs w:val="24"/>
        </w:rPr>
        <w:t xml:space="preserve">8. Yaşamın kaydı, yer şekillerinin oluşumunda devam eden önemli jeolojik süreçler veya önemli jeomorfik veya fizyografik özellikler </w:t>
      </w:r>
      <w:proofErr w:type="gramStart"/>
      <w:r w:rsidRPr="00CE346A">
        <w:rPr>
          <w:bCs/>
          <w:sz w:val="24"/>
          <w:szCs w:val="24"/>
        </w:rPr>
        <w:t>dahil</w:t>
      </w:r>
      <w:proofErr w:type="gramEnd"/>
      <w:r w:rsidRPr="00CE346A">
        <w:rPr>
          <w:bCs/>
          <w:sz w:val="24"/>
          <w:szCs w:val="24"/>
        </w:rPr>
        <w:t xml:space="preserve"> dünya tarihinin önemli aşamalarını temsil eden istisnai örnekler olmalı; (Doğal)</w:t>
      </w:r>
    </w:p>
    <w:p w:rsidR="004C32FA" w:rsidRPr="00CE346A" w:rsidRDefault="004C32FA" w:rsidP="004C32FA">
      <w:pPr>
        <w:rPr>
          <w:bCs/>
          <w:sz w:val="24"/>
          <w:szCs w:val="24"/>
        </w:rPr>
      </w:pPr>
      <w:r w:rsidRPr="00CE346A">
        <w:rPr>
          <w:bCs/>
          <w:sz w:val="24"/>
          <w:szCs w:val="24"/>
        </w:rPr>
        <w:lastRenderedPageBreak/>
        <w:t xml:space="preserve">9. Kara, tatlı su, kıyı ve deniz ekosistemlerinin ve bitki ve hayvan topluluklarının evrim ve gelişimindeki devam eden önemli </w:t>
      </w:r>
      <w:proofErr w:type="gramStart"/>
      <w:r w:rsidRPr="00CE346A">
        <w:rPr>
          <w:bCs/>
          <w:sz w:val="24"/>
          <w:szCs w:val="24"/>
        </w:rPr>
        <w:t>ekolojik</w:t>
      </w:r>
      <w:proofErr w:type="gramEnd"/>
      <w:r w:rsidRPr="00CE346A">
        <w:rPr>
          <w:bCs/>
          <w:sz w:val="24"/>
          <w:szCs w:val="24"/>
        </w:rPr>
        <w:t xml:space="preserve"> ve biyolojik süreçleri temsil eden istisnai örnekler olmalı; (Doğal)</w:t>
      </w:r>
    </w:p>
    <w:p w:rsidR="004C32FA" w:rsidRPr="00CE346A" w:rsidRDefault="004C32FA" w:rsidP="004C32FA">
      <w:pPr>
        <w:rPr>
          <w:bCs/>
          <w:sz w:val="24"/>
          <w:szCs w:val="24"/>
        </w:rPr>
      </w:pPr>
      <w:r w:rsidRPr="00CE346A">
        <w:rPr>
          <w:bCs/>
          <w:sz w:val="24"/>
          <w:szCs w:val="24"/>
        </w:rPr>
        <w:t xml:space="preserve">10. Bilim veya koruma açısından istisnai evrensel değere sahip tehdit altındaki türleri ihtiva edenler </w:t>
      </w:r>
      <w:proofErr w:type="gramStart"/>
      <w:r w:rsidRPr="00CE346A">
        <w:rPr>
          <w:bCs/>
          <w:sz w:val="24"/>
          <w:szCs w:val="24"/>
        </w:rPr>
        <w:t>dahil</w:t>
      </w:r>
      <w:proofErr w:type="gramEnd"/>
      <w:r w:rsidRPr="00CE346A">
        <w:rPr>
          <w:bCs/>
          <w:sz w:val="24"/>
          <w:szCs w:val="24"/>
        </w:rPr>
        <w:t xml:space="preserve"> biyolojik çeşitliliğin yerinde korunması için en önemli ve dikkat çeken doğal habitatları içermelidir. (Doğal)</w:t>
      </w:r>
    </w:p>
    <w:p w:rsidR="004C32FA" w:rsidRPr="00CE346A" w:rsidRDefault="004C32FA" w:rsidP="00224F02">
      <w:pPr>
        <w:rPr>
          <w:bCs/>
          <w:sz w:val="24"/>
          <w:szCs w:val="24"/>
        </w:rPr>
      </w:pPr>
    </w:p>
    <w:p w:rsidR="00224F02" w:rsidRPr="00CE346A" w:rsidRDefault="00224F02" w:rsidP="00224F02">
      <w:pPr>
        <w:rPr>
          <w:bCs/>
          <w:sz w:val="24"/>
          <w:szCs w:val="24"/>
        </w:rPr>
      </w:pPr>
      <w:r w:rsidRPr="00CE346A">
        <w:rPr>
          <w:bCs/>
          <w:sz w:val="24"/>
          <w:szCs w:val="24"/>
        </w:rPr>
        <w:t>Ülkemizin, Kültür Varlıkları ve Müzeler Genel Müdürlüğü’nün sorumluluğu altında yürüttüğü çalışmalar neticesinde bugüne kadar UNESCO Dünya Miras Listesi’ne 18 adet varlığımızın alınmas</w:t>
      </w:r>
      <w:r w:rsidR="004C32FA" w:rsidRPr="00CE346A">
        <w:rPr>
          <w:bCs/>
          <w:sz w:val="24"/>
          <w:szCs w:val="24"/>
        </w:rPr>
        <w:t xml:space="preserve">ı sağlanmıştır. </w:t>
      </w:r>
    </w:p>
    <w:p w:rsidR="00224F02" w:rsidRPr="00CE346A" w:rsidRDefault="00224F02" w:rsidP="005A1CFC">
      <w:pPr>
        <w:rPr>
          <w:b/>
          <w:bCs/>
          <w:sz w:val="24"/>
          <w:szCs w:val="24"/>
        </w:rPr>
      </w:pPr>
    </w:p>
    <w:p w:rsidR="005A1CFC" w:rsidRPr="00CE346A" w:rsidRDefault="005A1CFC" w:rsidP="005A1CFC">
      <w:pPr>
        <w:rPr>
          <w:b/>
          <w:sz w:val="24"/>
          <w:szCs w:val="24"/>
        </w:rPr>
      </w:pPr>
      <w:r w:rsidRPr="00CE346A">
        <w:rPr>
          <w:b/>
          <w:sz w:val="24"/>
          <w:szCs w:val="24"/>
        </w:rPr>
        <w:t>TÜRKİYE ‘</w:t>
      </w:r>
      <w:proofErr w:type="gramStart"/>
      <w:r w:rsidRPr="00CE346A">
        <w:rPr>
          <w:b/>
          <w:sz w:val="24"/>
          <w:szCs w:val="24"/>
        </w:rPr>
        <w:t>nin  UNESCO</w:t>
      </w:r>
      <w:proofErr w:type="gramEnd"/>
      <w:r w:rsidRPr="00CE346A">
        <w:rPr>
          <w:b/>
          <w:sz w:val="24"/>
          <w:szCs w:val="24"/>
        </w:rPr>
        <w:t xml:space="preserve"> </w:t>
      </w:r>
      <w:r w:rsidR="004C32FA" w:rsidRPr="00CE346A">
        <w:rPr>
          <w:b/>
          <w:sz w:val="24"/>
          <w:szCs w:val="24"/>
        </w:rPr>
        <w:t xml:space="preserve">Dünya  </w:t>
      </w:r>
      <w:r w:rsidRPr="00CE346A">
        <w:rPr>
          <w:b/>
          <w:sz w:val="24"/>
          <w:szCs w:val="24"/>
        </w:rPr>
        <w:t>Mirasları</w:t>
      </w:r>
    </w:p>
    <w:p w:rsidR="005A1CFC" w:rsidRPr="00CE346A" w:rsidRDefault="005A1CFC" w:rsidP="005A1CFC">
      <w:pPr>
        <w:rPr>
          <w:sz w:val="24"/>
          <w:szCs w:val="24"/>
        </w:rPr>
      </w:pPr>
      <w:r w:rsidRPr="00CE346A">
        <w:rPr>
          <w:sz w:val="24"/>
          <w:szCs w:val="24"/>
        </w:rPr>
        <w:t xml:space="preserve">1. Divriği Ulu Camii ve Darüşşifası    </w:t>
      </w:r>
      <w:r w:rsidR="00096E3B" w:rsidRPr="00CE346A">
        <w:rPr>
          <w:sz w:val="24"/>
          <w:szCs w:val="24"/>
        </w:rPr>
        <w:t xml:space="preserve">                                             </w:t>
      </w:r>
      <w:r w:rsidRPr="00CE346A">
        <w:rPr>
          <w:sz w:val="24"/>
          <w:szCs w:val="24"/>
        </w:rPr>
        <w:t xml:space="preserve">  (Sivas)    1985 </w:t>
      </w:r>
    </w:p>
    <w:p w:rsidR="005A1CFC" w:rsidRPr="00CE346A" w:rsidRDefault="005A1CFC" w:rsidP="005A1CFC">
      <w:pPr>
        <w:rPr>
          <w:sz w:val="24"/>
          <w:szCs w:val="24"/>
        </w:rPr>
      </w:pPr>
      <w:r w:rsidRPr="00CE346A">
        <w:rPr>
          <w:sz w:val="24"/>
          <w:szCs w:val="24"/>
        </w:rPr>
        <w:t xml:space="preserve">2. İstanbul'un Tarihi Alanları             </w:t>
      </w:r>
      <w:r w:rsidR="00096E3B" w:rsidRPr="00CE346A">
        <w:rPr>
          <w:sz w:val="24"/>
          <w:szCs w:val="24"/>
        </w:rPr>
        <w:t xml:space="preserve">                                           </w:t>
      </w:r>
      <w:r w:rsidRPr="00CE346A">
        <w:rPr>
          <w:sz w:val="24"/>
          <w:szCs w:val="24"/>
        </w:rPr>
        <w:t xml:space="preserve">  (İstanbul) 1985 </w:t>
      </w:r>
    </w:p>
    <w:p w:rsidR="005A1CFC" w:rsidRPr="00CE346A" w:rsidRDefault="005A1CFC" w:rsidP="005A1CFC">
      <w:pPr>
        <w:rPr>
          <w:sz w:val="24"/>
          <w:szCs w:val="24"/>
        </w:rPr>
      </w:pPr>
      <w:r w:rsidRPr="00CE346A">
        <w:rPr>
          <w:sz w:val="24"/>
          <w:szCs w:val="24"/>
        </w:rPr>
        <w:t xml:space="preserve">3. Göreme Millî Parkı ve Kapadokya </w:t>
      </w:r>
      <w:r w:rsidR="00096E3B" w:rsidRPr="00CE346A">
        <w:rPr>
          <w:b/>
          <w:sz w:val="24"/>
          <w:szCs w:val="24"/>
        </w:rPr>
        <w:t xml:space="preserve"> (Karma Miras Alanı)     </w:t>
      </w:r>
      <w:r w:rsidRPr="00CE346A">
        <w:rPr>
          <w:sz w:val="24"/>
          <w:szCs w:val="24"/>
        </w:rPr>
        <w:t xml:space="preserve">(Nevşehir) 1985  </w:t>
      </w:r>
    </w:p>
    <w:p w:rsidR="005A1CFC" w:rsidRPr="00CE346A" w:rsidRDefault="005A1CFC" w:rsidP="005A1CFC">
      <w:pPr>
        <w:rPr>
          <w:sz w:val="24"/>
          <w:szCs w:val="24"/>
        </w:rPr>
      </w:pPr>
      <w:r w:rsidRPr="00CE346A">
        <w:rPr>
          <w:sz w:val="24"/>
          <w:szCs w:val="24"/>
        </w:rPr>
        <w:t xml:space="preserve">4. Hattuşa: Hitit Başkenti                </w:t>
      </w:r>
      <w:r w:rsidR="00096E3B" w:rsidRPr="00CE346A">
        <w:rPr>
          <w:sz w:val="24"/>
          <w:szCs w:val="24"/>
        </w:rPr>
        <w:t xml:space="preserve">                                          </w:t>
      </w:r>
      <w:r w:rsidRPr="00CE346A">
        <w:rPr>
          <w:sz w:val="24"/>
          <w:szCs w:val="24"/>
        </w:rPr>
        <w:t xml:space="preserve"> </w:t>
      </w:r>
      <w:r w:rsidR="00096E3B" w:rsidRPr="00CE346A">
        <w:rPr>
          <w:sz w:val="24"/>
          <w:szCs w:val="24"/>
        </w:rPr>
        <w:t xml:space="preserve"> </w:t>
      </w:r>
      <w:r w:rsidRPr="00CE346A">
        <w:rPr>
          <w:sz w:val="24"/>
          <w:szCs w:val="24"/>
        </w:rPr>
        <w:t xml:space="preserve">    (Çorum)   1986 </w:t>
      </w:r>
    </w:p>
    <w:p w:rsidR="005A1CFC" w:rsidRPr="00CE346A" w:rsidRDefault="005A1CFC" w:rsidP="005A1CFC">
      <w:pPr>
        <w:rPr>
          <w:sz w:val="24"/>
          <w:szCs w:val="24"/>
        </w:rPr>
      </w:pPr>
      <w:r w:rsidRPr="00CE346A">
        <w:rPr>
          <w:sz w:val="24"/>
          <w:szCs w:val="24"/>
        </w:rPr>
        <w:t xml:space="preserve">5. Nemrut Dağı                                   </w:t>
      </w:r>
      <w:r w:rsidR="00096E3B" w:rsidRPr="00CE346A">
        <w:rPr>
          <w:sz w:val="24"/>
          <w:szCs w:val="24"/>
        </w:rPr>
        <w:t xml:space="preserve">                                        </w:t>
      </w:r>
      <w:r w:rsidRPr="00CE346A">
        <w:rPr>
          <w:sz w:val="24"/>
          <w:szCs w:val="24"/>
        </w:rPr>
        <w:t xml:space="preserve">  (Adıyaman) 1987 </w:t>
      </w:r>
    </w:p>
    <w:p w:rsidR="005A1CFC" w:rsidRPr="00CE346A" w:rsidRDefault="005A1CFC" w:rsidP="005A1CFC">
      <w:pPr>
        <w:rPr>
          <w:sz w:val="24"/>
          <w:szCs w:val="24"/>
        </w:rPr>
      </w:pPr>
      <w:r w:rsidRPr="00CE346A">
        <w:rPr>
          <w:sz w:val="24"/>
          <w:szCs w:val="24"/>
        </w:rPr>
        <w:t>6. Hieropolis-Pamukkale</w:t>
      </w:r>
      <w:r w:rsidR="00096E3B" w:rsidRPr="00CE346A">
        <w:rPr>
          <w:sz w:val="24"/>
          <w:szCs w:val="24"/>
        </w:rPr>
        <w:t xml:space="preserve">   </w:t>
      </w:r>
      <w:r w:rsidR="00096E3B" w:rsidRPr="00CE346A">
        <w:rPr>
          <w:b/>
          <w:sz w:val="24"/>
          <w:szCs w:val="24"/>
        </w:rPr>
        <w:t xml:space="preserve">(Karma Miras Alanı)                         </w:t>
      </w:r>
      <w:r w:rsidRPr="00CE346A">
        <w:rPr>
          <w:b/>
          <w:sz w:val="24"/>
          <w:szCs w:val="24"/>
        </w:rPr>
        <w:t xml:space="preserve"> </w:t>
      </w:r>
      <w:r w:rsidRPr="00CE346A">
        <w:rPr>
          <w:sz w:val="24"/>
          <w:szCs w:val="24"/>
        </w:rPr>
        <w:t xml:space="preserve">(Denizli)   1988   </w:t>
      </w:r>
    </w:p>
    <w:p w:rsidR="005A1CFC" w:rsidRPr="00CE346A" w:rsidRDefault="005A1CFC" w:rsidP="005A1CFC">
      <w:pPr>
        <w:rPr>
          <w:sz w:val="24"/>
          <w:szCs w:val="24"/>
        </w:rPr>
      </w:pPr>
      <w:r w:rsidRPr="00CE346A">
        <w:rPr>
          <w:sz w:val="24"/>
          <w:szCs w:val="24"/>
        </w:rPr>
        <w:t xml:space="preserve">7. Xanthos-Letoon                           </w:t>
      </w:r>
      <w:r w:rsidR="00096E3B" w:rsidRPr="00CE346A">
        <w:rPr>
          <w:sz w:val="24"/>
          <w:szCs w:val="24"/>
        </w:rPr>
        <w:t xml:space="preserve">                                    </w:t>
      </w:r>
      <w:r w:rsidRPr="00CE346A">
        <w:rPr>
          <w:sz w:val="24"/>
          <w:szCs w:val="24"/>
        </w:rPr>
        <w:t xml:space="preserve"> (Antalya-Muğla) 1988 </w:t>
      </w:r>
    </w:p>
    <w:p w:rsidR="005A1CFC" w:rsidRPr="00CE346A" w:rsidRDefault="005A1CFC" w:rsidP="005A1CFC">
      <w:pPr>
        <w:rPr>
          <w:sz w:val="24"/>
          <w:szCs w:val="24"/>
        </w:rPr>
      </w:pPr>
      <w:r w:rsidRPr="00CE346A">
        <w:rPr>
          <w:sz w:val="24"/>
          <w:szCs w:val="24"/>
        </w:rPr>
        <w:t xml:space="preserve">8. Safranbolu Şehri                                                                       </w:t>
      </w:r>
      <w:r w:rsidR="00096E3B" w:rsidRPr="00CE346A">
        <w:rPr>
          <w:sz w:val="24"/>
          <w:szCs w:val="24"/>
        </w:rPr>
        <w:t xml:space="preserve">  </w:t>
      </w:r>
      <w:r w:rsidRPr="00CE346A">
        <w:rPr>
          <w:sz w:val="24"/>
          <w:szCs w:val="24"/>
        </w:rPr>
        <w:t xml:space="preserve">  (Karabük) 1994 </w:t>
      </w:r>
    </w:p>
    <w:p w:rsidR="005A1CFC" w:rsidRPr="00CE346A" w:rsidRDefault="005A1CFC" w:rsidP="005A1CFC">
      <w:pPr>
        <w:rPr>
          <w:sz w:val="24"/>
          <w:szCs w:val="24"/>
        </w:rPr>
      </w:pPr>
      <w:r w:rsidRPr="00CE346A">
        <w:rPr>
          <w:sz w:val="24"/>
          <w:szCs w:val="24"/>
        </w:rPr>
        <w:t xml:space="preserve">9. Truva Arkeolojik Alanı                                                            </w:t>
      </w:r>
      <w:r w:rsidR="00096E3B" w:rsidRPr="00CE346A">
        <w:rPr>
          <w:sz w:val="24"/>
          <w:szCs w:val="24"/>
        </w:rPr>
        <w:t xml:space="preserve"> </w:t>
      </w:r>
      <w:r w:rsidRPr="00CE346A">
        <w:rPr>
          <w:sz w:val="24"/>
          <w:szCs w:val="24"/>
        </w:rPr>
        <w:t xml:space="preserve"> (Çanakkale) 1998 </w:t>
      </w:r>
    </w:p>
    <w:p w:rsidR="005A1CFC" w:rsidRPr="00CE346A" w:rsidRDefault="005A1CFC" w:rsidP="005A1CFC">
      <w:pPr>
        <w:rPr>
          <w:sz w:val="24"/>
          <w:szCs w:val="24"/>
        </w:rPr>
      </w:pPr>
      <w:r w:rsidRPr="00CE346A">
        <w:rPr>
          <w:sz w:val="24"/>
          <w:szCs w:val="24"/>
        </w:rPr>
        <w:t xml:space="preserve">10. Edirne Selimiye Camii ve Külliyesi                                              (Edirne) 2011 </w:t>
      </w:r>
    </w:p>
    <w:p w:rsidR="005A1CFC" w:rsidRPr="00CE346A" w:rsidRDefault="005A1CFC" w:rsidP="005A1CFC">
      <w:pPr>
        <w:rPr>
          <w:sz w:val="24"/>
          <w:szCs w:val="24"/>
        </w:rPr>
      </w:pPr>
      <w:r w:rsidRPr="00CE346A">
        <w:rPr>
          <w:sz w:val="24"/>
          <w:szCs w:val="24"/>
        </w:rPr>
        <w:t xml:space="preserve">11. Çatalhöyük Neolitik Alanı                                                             (Konya) 2012 </w:t>
      </w:r>
    </w:p>
    <w:p w:rsidR="005A1CFC" w:rsidRPr="00CE346A" w:rsidRDefault="005A1CFC" w:rsidP="005A1CFC">
      <w:pPr>
        <w:rPr>
          <w:sz w:val="24"/>
          <w:szCs w:val="24"/>
        </w:rPr>
      </w:pPr>
      <w:r w:rsidRPr="00CE346A">
        <w:rPr>
          <w:sz w:val="24"/>
          <w:szCs w:val="24"/>
        </w:rPr>
        <w:t>12. Bursa ve Cumalıkızık: Osmanlı İmparatorluğunun Doğuşu</w:t>
      </w:r>
      <w:r w:rsidR="00096E3B" w:rsidRPr="00CE346A">
        <w:rPr>
          <w:sz w:val="24"/>
          <w:szCs w:val="24"/>
        </w:rPr>
        <w:t xml:space="preserve">    </w:t>
      </w:r>
      <w:r w:rsidRPr="00CE346A">
        <w:rPr>
          <w:sz w:val="24"/>
          <w:szCs w:val="24"/>
        </w:rPr>
        <w:t xml:space="preserve"> (Bursa) 2014 </w:t>
      </w:r>
    </w:p>
    <w:p w:rsidR="005A1CFC" w:rsidRPr="00CE346A" w:rsidRDefault="005A1CFC" w:rsidP="005A1CFC">
      <w:pPr>
        <w:rPr>
          <w:sz w:val="24"/>
          <w:szCs w:val="24"/>
        </w:rPr>
      </w:pPr>
      <w:r w:rsidRPr="00CE346A">
        <w:rPr>
          <w:sz w:val="24"/>
          <w:szCs w:val="24"/>
        </w:rPr>
        <w:t xml:space="preserve">13. Bergama Çok Katmanlı Kültürel Peyzaj Alanı                             (İzmir) 2014 </w:t>
      </w:r>
    </w:p>
    <w:p w:rsidR="005A1CFC" w:rsidRPr="00CE346A" w:rsidRDefault="005A1CFC" w:rsidP="005A1CFC">
      <w:pPr>
        <w:rPr>
          <w:sz w:val="24"/>
          <w:szCs w:val="24"/>
        </w:rPr>
      </w:pPr>
      <w:r w:rsidRPr="00CE346A">
        <w:rPr>
          <w:sz w:val="24"/>
          <w:szCs w:val="24"/>
        </w:rPr>
        <w:t>14. Diyarbakır Kalesi ve Hevsel Bahçeleri Kültürel Peyzajı</w:t>
      </w:r>
      <w:r w:rsidR="00096E3B" w:rsidRPr="00CE346A">
        <w:rPr>
          <w:sz w:val="24"/>
          <w:szCs w:val="24"/>
        </w:rPr>
        <w:t xml:space="preserve">   </w:t>
      </w:r>
      <w:r w:rsidRPr="00CE346A">
        <w:rPr>
          <w:sz w:val="24"/>
          <w:szCs w:val="24"/>
        </w:rPr>
        <w:t xml:space="preserve"> (Diyarbakır) 2015 </w:t>
      </w:r>
    </w:p>
    <w:p w:rsidR="005A1CFC" w:rsidRPr="00CE346A" w:rsidRDefault="005A1CFC" w:rsidP="005A1CFC">
      <w:pPr>
        <w:rPr>
          <w:sz w:val="24"/>
          <w:szCs w:val="24"/>
        </w:rPr>
      </w:pPr>
      <w:r w:rsidRPr="00CE346A">
        <w:rPr>
          <w:sz w:val="24"/>
          <w:szCs w:val="24"/>
        </w:rPr>
        <w:t xml:space="preserve">15. Efes                                                                    </w:t>
      </w:r>
      <w:r w:rsidR="00096E3B" w:rsidRPr="00CE346A">
        <w:rPr>
          <w:sz w:val="24"/>
          <w:szCs w:val="24"/>
        </w:rPr>
        <w:t xml:space="preserve">                               </w:t>
      </w:r>
      <w:r w:rsidRPr="00CE346A">
        <w:rPr>
          <w:sz w:val="24"/>
          <w:szCs w:val="24"/>
        </w:rPr>
        <w:t xml:space="preserve">  (İzmir) 2015 </w:t>
      </w:r>
    </w:p>
    <w:p w:rsidR="005A1CFC" w:rsidRPr="00CE346A" w:rsidRDefault="005A1CFC" w:rsidP="005A1CFC">
      <w:pPr>
        <w:rPr>
          <w:sz w:val="24"/>
          <w:szCs w:val="24"/>
        </w:rPr>
      </w:pPr>
      <w:r w:rsidRPr="00CE346A">
        <w:rPr>
          <w:sz w:val="24"/>
          <w:szCs w:val="24"/>
        </w:rPr>
        <w:t xml:space="preserve">16. Ani Arkeolojik Alanı                                                                         </w:t>
      </w:r>
      <w:r w:rsidR="00096E3B" w:rsidRPr="00CE346A">
        <w:rPr>
          <w:sz w:val="24"/>
          <w:szCs w:val="24"/>
        </w:rPr>
        <w:t xml:space="preserve"> </w:t>
      </w:r>
      <w:r w:rsidRPr="00CE346A">
        <w:rPr>
          <w:sz w:val="24"/>
          <w:szCs w:val="24"/>
        </w:rPr>
        <w:t xml:space="preserve"> (Kars) 2016 </w:t>
      </w:r>
    </w:p>
    <w:p w:rsidR="005A1CFC" w:rsidRPr="00CE346A" w:rsidRDefault="005A1CFC" w:rsidP="005A1CFC">
      <w:pPr>
        <w:rPr>
          <w:sz w:val="24"/>
          <w:szCs w:val="24"/>
        </w:rPr>
      </w:pPr>
      <w:r w:rsidRPr="00CE346A">
        <w:rPr>
          <w:sz w:val="24"/>
          <w:szCs w:val="24"/>
        </w:rPr>
        <w:lastRenderedPageBreak/>
        <w:t xml:space="preserve">17. Aphrodisias                                                                                       (Aydın) 2017 </w:t>
      </w:r>
    </w:p>
    <w:p w:rsidR="005A1CFC" w:rsidRDefault="005A1CFC" w:rsidP="005A1CFC">
      <w:pPr>
        <w:rPr>
          <w:sz w:val="24"/>
          <w:szCs w:val="24"/>
        </w:rPr>
      </w:pPr>
      <w:r w:rsidRPr="00CE346A">
        <w:rPr>
          <w:sz w:val="24"/>
          <w:szCs w:val="24"/>
        </w:rPr>
        <w:t xml:space="preserve">18. Göbekli Tepe                                                </w:t>
      </w:r>
      <w:r w:rsidR="00096E3B" w:rsidRPr="00CE346A">
        <w:rPr>
          <w:sz w:val="24"/>
          <w:szCs w:val="24"/>
        </w:rPr>
        <w:t xml:space="preserve">                              </w:t>
      </w:r>
      <w:r w:rsidRPr="00CE346A">
        <w:rPr>
          <w:sz w:val="24"/>
          <w:szCs w:val="24"/>
        </w:rPr>
        <w:t xml:space="preserve"> (Şanlıurfa) 2018</w:t>
      </w:r>
    </w:p>
    <w:p w:rsidR="004762AC" w:rsidRPr="00CE346A" w:rsidRDefault="004762AC" w:rsidP="005A1CFC">
      <w:pPr>
        <w:rPr>
          <w:sz w:val="24"/>
          <w:szCs w:val="24"/>
        </w:rPr>
      </w:pPr>
      <w:r w:rsidRPr="004762AC">
        <w:rPr>
          <w:sz w:val="24"/>
          <w:szCs w:val="24"/>
        </w:rPr>
        <w:t>19. Arslantepe Höyüğü</w:t>
      </w:r>
      <w:r>
        <w:rPr>
          <w:sz w:val="24"/>
          <w:szCs w:val="24"/>
        </w:rPr>
        <w:t xml:space="preserve">                                                                    </w:t>
      </w:r>
      <w:r w:rsidRPr="004762AC">
        <w:rPr>
          <w:sz w:val="24"/>
          <w:szCs w:val="24"/>
        </w:rPr>
        <w:t xml:space="preserve"> (Malatya) 2021</w:t>
      </w:r>
    </w:p>
    <w:p w:rsidR="00B52D71" w:rsidRPr="00CE346A" w:rsidRDefault="002F75CA" w:rsidP="00B52D71">
      <w:pPr>
        <w:rPr>
          <w:b/>
          <w:bCs/>
          <w:sz w:val="24"/>
          <w:szCs w:val="24"/>
        </w:rPr>
      </w:pPr>
      <w:r w:rsidRPr="00CE346A">
        <w:rPr>
          <w:b/>
          <w:bCs/>
          <w:sz w:val="24"/>
          <w:szCs w:val="24"/>
        </w:rPr>
        <w:t xml:space="preserve">İşte Türkiye' </w:t>
      </w:r>
      <w:proofErr w:type="gramStart"/>
      <w:r w:rsidRPr="00CE346A">
        <w:rPr>
          <w:b/>
          <w:bCs/>
          <w:sz w:val="24"/>
          <w:szCs w:val="24"/>
        </w:rPr>
        <w:t xml:space="preserve">nin </w:t>
      </w:r>
      <w:r w:rsidR="00B52D71" w:rsidRPr="00CE346A">
        <w:rPr>
          <w:b/>
          <w:bCs/>
          <w:sz w:val="24"/>
          <w:szCs w:val="24"/>
        </w:rPr>
        <w:t xml:space="preserve"> Dünya</w:t>
      </w:r>
      <w:proofErr w:type="gramEnd"/>
      <w:r w:rsidR="00B52D71" w:rsidRPr="00CE346A">
        <w:rPr>
          <w:b/>
          <w:bCs/>
          <w:sz w:val="24"/>
          <w:szCs w:val="24"/>
        </w:rPr>
        <w:t xml:space="preserve"> Mirası Listesi'</w:t>
      </w:r>
      <w:r w:rsidRPr="00CE346A">
        <w:rPr>
          <w:b/>
          <w:bCs/>
          <w:sz w:val="24"/>
          <w:szCs w:val="24"/>
        </w:rPr>
        <w:t xml:space="preserve"> </w:t>
      </w:r>
      <w:r w:rsidR="00B52D71" w:rsidRPr="00CE346A">
        <w:rPr>
          <w:b/>
          <w:bCs/>
          <w:sz w:val="24"/>
          <w:szCs w:val="24"/>
        </w:rPr>
        <w:t xml:space="preserve">ndeki </w:t>
      </w:r>
      <w:r w:rsidRPr="00CE346A">
        <w:rPr>
          <w:b/>
          <w:bCs/>
          <w:sz w:val="24"/>
          <w:szCs w:val="24"/>
        </w:rPr>
        <w:t xml:space="preserve"> </w:t>
      </w:r>
      <w:r w:rsidR="004762AC">
        <w:rPr>
          <w:b/>
          <w:bCs/>
          <w:sz w:val="24"/>
          <w:szCs w:val="24"/>
        </w:rPr>
        <w:t>19</w:t>
      </w:r>
      <w:r w:rsidR="00B52D71" w:rsidRPr="00CE346A">
        <w:rPr>
          <w:b/>
          <w:bCs/>
          <w:sz w:val="24"/>
          <w:szCs w:val="24"/>
        </w:rPr>
        <w:t xml:space="preserve"> </w:t>
      </w:r>
      <w:r w:rsidRPr="00CE346A">
        <w:rPr>
          <w:b/>
          <w:bCs/>
          <w:sz w:val="24"/>
          <w:szCs w:val="24"/>
        </w:rPr>
        <w:t xml:space="preserve"> </w:t>
      </w:r>
      <w:r w:rsidR="00B52D71" w:rsidRPr="00CE346A">
        <w:rPr>
          <w:b/>
          <w:bCs/>
          <w:sz w:val="24"/>
          <w:szCs w:val="24"/>
        </w:rPr>
        <w:t>eseri</w:t>
      </w:r>
    </w:p>
    <w:p w:rsidR="00B52D71" w:rsidRPr="00CE346A" w:rsidRDefault="00B52D71" w:rsidP="00B52D71">
      <w:pPr>
        <w:rPr>
          <w:b/>
          <w:bCs/>
          <w:sz w:val="24"/>
          <w:szCs w:val="24"/>
        </w:rPr>
      </w:pPr>
      <w:r w:rsidRPr="00CE346A">
        <w:rPr>
          <w:b/>
          <w:bCs/>
          <w:sz w:val="24"/>
          <w:szCs w:val="24"/>
        </w:rPr>
        <w:t>1-  Divriği Ulu Camii ve Darüşşifası Sivas (1985)</w:t>
      </w:r>
    </w:p>
    <w:p w:rsidR="00692C01" w:rsidRDefault="00B52D71" w:rsidP="00B52D71">
      <w:pPr>
        <w:rPr>
          <w:bCs/>
          <w:sz w:val="24"/>
          <w:szCs w:val="24"/>
        </w:rPr>
      </w:pPr>
      <w:r w:rsidRPr="00CE346A">
        <w:rPr>
          <w:noProof/>
          <w:sz w:val="24"/>
          <w:szCs w:val="24"/>
          <w:lang w:eastAsia="tr-TR"/>
        </w:rPr>
        <w:drawing>
          <wp:inline distT="0" distB="0" distL="0" distR="0" wp14:anchorId="657D189F" wp14:editId="0B266647">
            <wp:extent cx="4619625" cy="1751317"/>
            <wp:effectExtent l="0" t="0" r="0" b="1905"/>
            <wp:docPr id="23" name="Resim 23" descr="AA / Serhat Çağda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A / Serhat Çağdaş"/>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24531" cy="1753177"/>
                    </a:xfrm>
                    <a:prstGeom prst="rect">
                      <a:avLst/>
                    </a:prstGeom>
                    <a:noFill/>
                    <a:ln>
                      <a:noFill/>
                    </a:ln>
                  </pic:spPr>
                </pic:pic>
              </a:graphicData>
            </a:graphic>
          </wp:inline>
        </w:drawing>
      </w:r>
    </w:p>
    <w:p w:rsidR="00B52D71" w:rsidRPr="00CE346A" w:rsidRDefault="00F9083B" w:rsidP="00B52D71">
      <w:pPr>
        <w:rPr>
          <w:sz w:val="24"/>
          <w:szCs w:val="24"/>
        </w:rPr>
      </w:pPr>
      <w:r w:rsidRPr="00CE346A">
        <w:rPr>
          <w:bCs/>
          <w:sz w:val="24"/>
          <w:szCs w:val="24"/>
        </w:rPr>
        <w:t>Divriği ve civarında en erken yerleşim Hititler Dönemi'ne kadar inmektedir. Yöre, Mengücekoğullarının yönetimi altında olduğu dönemde Ahmet Şah ve eşi Turan Melek tarafından camii ile birlikte 1228-1229 yıllarında yaptırılmıştır. İslam mimarisinin bu başyapıtı iki kubbeli türbeye sahip bir cami ve ona bitişik bir hastaneden oluşmaktadır. Yapılar, mimari özelliklerinin yanı sıra, sergilediği zengin Anadolu geleneksel taş işçiliği örnekleriyle UNESCO Dünya Miras Listesi'nde yer almaktadır.</w:t>
      </w:r>
    </w:p>
    <w:p w:rsidR="00697C65" w:rsidRPr="00CE346A" w:rsidRDefault="00697C65" w:rsidP="00B52D71">
      <w:pPr>
        <w:rPr>
          <w:b/>
          <w:bCs/>
          <w:sz w:val="24"/>
          <w:szCs w:val="24"/>
        </w:rPr>
      </w:pPr>
    </w:p>
    <w:p w:rsidR="00B52D71" w:rsidRPr="00CE346A" w:rsidRDefault="00F9083B" w:rsidP="00B52D71">
      <w:pPr>
        <w:rPr>
          <w:b/>
          <w:bCs/>
          <w:sz w:val="24"/>
          <w:szCs w:val="24"/>
        </w:rPr>
      </w:pPr>
      <w:r w:rsidRPr="00CE346A">
        <w:rPr>
          <w:b/>
          <w:bCs/>
          <w:sz w:val="24"/>
          <w:szCs w:val="24"/>
        </w:rPr>
        <w:t>2</w:t>
      </w:r>
      <w:r w:rsidR="00B52D71" w:rsidRPr="00CE346A">
        <w:rPr>
          <w:b/>
          <w:bCs/>
          <w:sz w:val="24"/>
          <w:szCs w:val="24"/>
        </w:rPr>
        <w:t>- İstanbul'un tarihi alanları (1985)</w:t>
      </w:r>
    </w:p>
    <w:p w:rsidR="00697C65" w:rsidRPr="00CE346A" w:rsidRDefault="00697C65" w:rsidP="00697C65">
      <w:pPr>
        <w:rPr>
          <w:b/>
          <w:bCs/>
          <w:sz w:val="24"/>
          <w:szCs w:val="24"/>
        </w:rPr>
      </w:pPr>
      <w:r w:rsidRPr="00CE346A">
        <w:rPr>
          <w:b/>
          <w:bCs/>
          <w:noProof/>
          <w:sz w:val="24"/>
          <w:szCs w:val="24"/>
          <w:lang w:eastAsia="tr-TR"/>
        </w:rPr>
        <w:drawing>
          <wp:inline distT="0" distB="0" distL="0" distR="0" wp14:anchorId="5B2E7574" wp14:editId="205CBDCE">
            <wp:extent cx="2838450" cy="1876583"/>
            <wp:effectExtent l="0" t="0" r="0" b="9525"/>
            <wp:docPr id="27" name="Resim 27" descr="https://kvmgm.ktb.gov.tr/Resim/33387,unescoistanbuljpg.pn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kvmgm.ktb.gov.tr/Resim/33387,unescoistanbuljpg.png?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39567" cy="1877321"/>
                    </a:xfrm>
                    <a:prstGeom prst="rect">
                      <a:avLst/>
                    </a:prstGeom>
                    <a:noFill/>
                    <a:ln>
                      <a:noFill/>
                    </a:ln>
                  </pic:spPr>
                </pic:pic>
              </a:graphicData>
            </a:graphic>
          </wp:inline>
        </w:drawing>
      </w:r>
    </w:p>
    <w:p w:rsidR="00F9083B" w:rsidRPr="00CE346A" w:rsidRDefault="00697C65" w:rsidP="00B52D71">
      <w:pPr>
        <w:rPr>
          <w:b/>
          <w:bCs/>
          <w:sz w:val="24"/>
          <w:szCs w:val="24"/>
        </w:rPr>
      </w:pPr>
      <w:r w:rsidRPr="00CE346A">
        <w:rPr>
          <w:b/>
          <w:bCs/>
          <w:sz w:val="24"/>
          <w:szCs w:val="24"/>
        </w:rPr>
        <w:t> </w:t>
      </w:r>
      <w:r w:rsidR="00F9083B" w:rsidRPr="00CE346A">
        <w:rPr>
          <w:sz w:val="24"/>
          <w:szCs w:val="24"/>
        </w:rPr>
        <w:t xml:space="preserve">M.Ö. 7. yy.da kurulan İstanbul'un, kuzeyde Haliç, doğuda İstanbul Boğazı ve güneyde Marmara Denizi ile çevrili kısmı günümüzde “Tarihi Yarımada” olarak anılmaktadır. Kent, Avrupa ve Asya'yı birbirine bağlayan stratejik konumu nedeniyle tarihi boyunca kentte hüküm süren uygarlıklar için daima çok önemli olmuştur. Bu özellikleri ile kent, Roma, Doğu Roma ve Osmanlı gibi büyük İmparatorluklara başkentlik yapmıştır. Bu görkemli geçmişi ile </w:t>
      </w:r>
      <w:r w:rsidR="00F9083B" w:rsidRPr="00CE346A">
        <w:rPr>
          <w:sz w:val="24"/>
          <w:szCs w:val="24"/>
        </w:rPr>
        <w:lastRenderedPageBreak/>
        <w:t xml:space="preserve">farklı dinleri, kültürleri, toplulukları ve bunların ürünü olan yapıtları benzersiz bir coğrafyada bir araya getiren İstanbul, 1985 tarihinde UNESCO Dünya Miras Listesi’ne 4 bölge olarak </w:t>
      </w:r>
      <w:proofErr w:type="gramStart"/>
      <w:r w:rsidR="00F9083B" w:rsidRPr="00CE346A">
        <w:rPr>
          <w:sz w:val="24"/>
          <w:szCs w:val="24"/>
        </w:rPr>
        <w:t>dahil</w:t>
      </w:r>
      <w:proofErr w:type="gramEnd"/>
      <w:r w:rsidR="00F9083B" w:rsidRPr="00CE346A">
        <w:rPr>
          <w:sz w:val="24"/>
          <w:szCs w:val="24"/>
        </w:rPr>
        <w:t xml:space="preserve"> edilmiştir. Bunlar; Hipodrom, Ayasofya, Aya İrini, Küçük Ayasofya Camisi ve Topkapı Sarayı’nı içine alan Sultanahmet Kentsel Arkeolojik Sit Alanı; Süleymaniye Camisi ve çevresini içine alan Süleymaniye Koruma Alanı; Zeyrek Camisi ve çevresini içine alan Zeyrek Koruma Alanı ve İstanbul Kara Surları Koruma Alanı’nı içermektedir.</w:t>
      </w:r>
    </w:p>
    <w:p w:rsidR="00F9083B" w:rsidRPr="00CE346A" w:rsidRDefault="00F9083B" w:rsidP="00B52D71">
      <w:pPr>
        <w:rPr>
          <w:sz w:val="24"/>
          <w:szCs w:val="24"/>
        </w:rPr>
      </w:pPr>
    </w:p>
    <w:p w:rsidR="00697C65" w:rsidRPr="00CE346A" w:rsidRDefault="00F9083B" w:rsidP="00B52D71">
      <w:pPr>
        <w:rPr>
          <w:b/>
          <w:bCs/>
          <w:sz w:val="24"/>
          <w:szCs w:val="24"/>
        </w:rPr>
      </w:pPr>
      <w:r w:rsidRPr="00CE346A">
        <w:rPr>
          <w:b/>
          <w:bCs/>
          <w:sz w:val="24"/>
          <w:szCs w:val="24"/>
        </w:rPr>
        <w:t>3- Kapadokya ve Göreme Milli Park - Nevşehir (1985)</w:t>
      </w:r>
    </w:p>
    <w:p w:rsidR="00F9083B" w:rsidRPr="00CE346A" w:rsidRDefault="00F9083B" w:rsidP="00B52D71">
      <w:pPr>
        <w:rPr>
          <w:sz w:val="24"/>
          <w:szCs w:val="24"/>
        </w:rPr>
      </w:pPr>
    </w:p>
    <w:p w:rsidR="00697C65" w:rsidRPr="00CE346A" w:rsidRDefault="00697C65" w:rsidP="00697C65">
      <w:pPr>
        <w:rPr>
          <w:b/>
          <w:bCs/>
          <w:sz w:val="24"/>
          <w:szCs w:val="24"/>
        </w:rPr>
      </w:pPr>
      <w:r w:rsidRPr="00CE346A">
        <w:rPr>
          <w:b/>
          <w:bCs/>
          <w:noProof/>
          <w:sz w:val="24"/>
          <w:szCs w:val="24"/>
          <w:lang w:eastAsia="tr-TR"/>
        </w:rPr>
        <w:drawing>
          <wp:inline distT="0" distB="0" distL="0" distR="0" wp14:anchorId="20EA596F" wp14:editId="5975C9BE">
            <wp:extent cx="5762625" cy="1838325"/>
            <wp:effectExtent l="0" t="0" r="9525" b="9525"/>
            <wp:docPr id="28" name="Resim 28" descr="https://kvmgm.ktb.gov.tr/Resim/33398,unescogoremejpg.pn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kvmgm.ktb.gov.tr/Resim/33398,unescogoremejpg.png?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2625" cy="1838325"/>
                    </a:xfrm>
                    <a:prstGeom prst="rect">
                      <a:avLst/>
                    </a:prstGeom>
                    <a:noFill/>
                    <a:ln>
                      <a:noFill/>
                    </a:ln>
                  </pic:spPr>
                </pic:pic>
              </a:graphicData>
            </a:graphic>
          </wp:inline>
        </w:drawing>
      </w:r>
    </w:p>
    <w:p w:rsidR="00697C65" w:rsidRPr="00CE346A" w:rsidRDefault="00697C65" w:rsidP="00697C65">
      <w:pPr>
        <w:rPr>
          <w:b/>
          <w:bCs/>
          <w:sz w:val="24"/>
          <w:szCs w:val="24"/>
        </w:rPr>
      </w:pPr>
      <w:r w:rsidRPr="00CE346A">
        <w:rPr>
          <w:b/>
          <w:bCs/>
          <w:sz w:val="24"/>
          <w:szCs w:val="24"/>
        </w:rPr>
        <w:t> </w:t>
      </w:r>
    </w:p>
    <w:p w:rsidR="00B52D71" w:rsidRPr="00CE346A" w:rsidRDefault="00B52D71" w:rsidP="00B52D71">
      <w:pPr>
        <w:rPr>
          <w:b/>
          <w:bCs/>
          <w:sz w:val="24"/>
          <w:szCs w:val="24"/>
        </w:rPr>
      </w:pPr>
    </w:p>
    <w:p w:rsidR="00697C65" w:rsidRPr="00CE346A" w:rsidRDefault="00697C65" w:rsidP="00697C65">
      <w:pPr>
        <w:rPr>
          <w:bCs/>
          <w:sz w:val="24"/>
          <w:szCs w:val="24"/>
        </w:rPr>
      </w:pPr>
      <w:r w:rsidRPr="00CE346A">
        <w:rPr>
          <w:bCs/>
          <w:sz w:val="24"/>
          <w:szCs w:val="24"/>
        </w:rPr>
        <w:t xml:space="preserve">Kuzeyde Kızılırmak, doğuda Yeşilhisar, güneyde Hasan ve Melendiz Dağları, batıda Aksaray ve kuzeybatıda Kırşehir ile sınırlanan Kapadokya bölgesi Kalkolitik Dönemden beri devamlı yerleşim alanı olmuştur. Alanın en önemli özelliği, Erciyes Dağı ve Hasan Dağı tüflerinin, </w:t>
      </w:r>
      <w:proofErr w:type="gramStart"/>
      <w:r w:rsidRPr="00CE346A">
        <w:rPr>
          <w:bCs/>
          <w:sz w:val="24"/>
          <w:szCs w:val="24"/>
        </w:rPr>
        <w:t>rüzgar</w:t>
      </w:r>
      <w:proofErr w:type="gramEnd"/>
      <w:r w:rsidRPr="00CE346A">
        <w:rPr>
          <w:bCs/>
          <w:sz w:val="24"/>
          <w:szCs w:val="24"/>
        </w:rPr>
        <w:t xml:space="preserve"> ve su aşındırması sonucunda oluşan olağanüstü kaya şekilleri ve kışın ılık, yazın serin olan ve bu nedenle her mevsim için uygun iç iklim koşulları taşıyan kayaya oyma mekanlardır.</w:t>
      </w:r>
    </w:p>
    <w:p w:rsidR="00697C65" w:rsidRPr="00CE346A" w:rsidRDefault="00697C65" w:rsidP="00697C65">
      <w:pPr>
        <w:rPr>
          <w:bCs/>
          <w:sz w:val="24"/>
          <w:szCs w:val="24"/>
        </w:rPr>
      </w:pPr>
      <w:r w:rsidRPr="00CE346A">
        <w:rPr>
          <w:bCs/>
          <w:sz w:val="24"/>
          <w:szCs w:val="24"/>
        </w:rPr>
        <w:t> </w:t>
      </w:r>
    </w:p>
    <w:p w:rsidR="00697C65" w:rsidRPr="00CE346A" w:rsidRDefault="00697C65" w:rsidP="00697C65">
      <w:pPr>
        <w:rPr>
          <w:bCs/>
          <w:sz w:val="24"/>
          <w:szCs w:val="24"/>
        </w:rPr>
      </w:pPr>
      <w:r w:rsidRPr="00CE346A">
        <w:rPr>
          <w:bCs/>
          <w:sz w:val="24"/>
          <w:szCs w:val="24"/>
        </w:rPr>
        <w:t>Göreme, özellikle 7-13. yüzyıllar arasında baskılardan kaçan Hıristiyanların yerleşmesiyle Hıristiyanlığın önemli bir merkezi haline gelmiştir. UNESCO Dünya Miras Listesi’nde yer alan alanlar içinde, Göreme Milli Parkı, Derinkuyu ve Kaymaklı Yeraltı Şehirleri, Karain Güvercinlikleri, Karlık Kilisesi, Yeşilöz Theodoro Kilisesi ve Soğanlı Arkeolojik Alanı yer almaktadır.</w:t>
      </w:r>
    </w:p>
    <w:p w:rsidR="00B52D71" w:rsidRPr="00CE346A" w:rsidRDefault="00B52D71" w:rsidP="00B52D71">
      <w:pPr>
        <w:rPr>
          <w:b/>
          <w:bCs/>
          <w:sz w:val="24"/>
          <w:szCs w:val="24"/>
        </w:rPr>
      </w:pPr>
    </w:p>
    <w:p w:rsidR="00B52D71" w:rsidRPr="00CE346A" w:rsidRDefault="00B52D71" w:rsidP="00B52D71">
      <w:pPr>
        <w:rPr>
          <w:b/>
          <w:bCs/>
          <w:sz w:val="24"/>
          <w:szCs w:val="24"/>
        </w:rPr>
      </w:pPr>
      <w:r w:rsidRPr="00CE346A">
        <w:rPr>
          <w:b/>
          <w:bCs/>
          <w:sz w:val="24"/>
          <w:szCs w:val="24"/>
        </w:rPr>
        <w:t xml:space="preserve">4- Hattuşaş: Hitit Başkenti - </w:t>
      </w:r>
      <w:r w:rsidR="00F9083B" w:rsidRPr="00CE346A">
        <w:rPr>
          <w:b/>
          <w:bCs/>
          <w:sz w:val="24"/>
          <w:szCs w:val="24"/>
        </w:rPr>
        <w:t>Çorum (198</w:t>
      </w:r>
      <w:r w:rsidR="00697C65" w:rsidRPr="00CE346A">
        <w:rPr>
          <w:b/>
          <w:bCs/>
          <w:sz w:val="24"/>
          <w:szCs w:val="24"/>
        </w:rPr>
        <w:t>6)</w:t>
      </w:r>
    </w:p>
    <w:p w:rsidR="00697C65" w:rsidRPr="00CE346A" w:rsidRDefault="00697C65" w:rsidP="00697C65">
      <w:pPr>
        <w:rPr>
          <w:bCs/>
          <w:sz w:val="24"/>
          <w:szCs w:val="24"/>
        </w:rPr>
      </w:pPr>
      <w:r w:rsidRPr="00CE346A">
        <w:rPr>
          <w:bCs/>
          <w:sz w:val="24"/>
          <w:szCs w:val="24"/>
        </w:rPr>
        <w:lastRenderedPageBreak/>
        <w:t>1986 yılında UNESCO Dünya Miras Listesi’ne alınan Hattuşa (Çorum, Boğazköy), Hitit İmparatorluğunun başkenti olarak Anadolu’da yüzyıllar boyu çok önemli bir merkez olmuştur. Önceleri ilk sahipleri olan Hattiler tarafından “Hattuş” olarak adlandırılan şehir, Hitit egemenliğine geçtikten sonra “Hattuşa” adını aldı. M.Ö. 1700’lerde Kuşşara şehrinin kralı Anitta tarafından alınan Hattuşa, yine Anitta tarafından yıkıldı. Yazılı kayıtlarda Anitta ilk Hitit kralıdır. Yaklaşık yüzyıl kadar sonra şehir, I. Hattuşili tarafından tekrar kurularak 400 yıldan uzun bir süre hüküm sürecek olan bir uygarlığın başkenti haline getirildi. Günümüzde görülebilen ve büyük çoğunluğu Büyük Kral IV. Tudhaliya dönemine ait olan kalıntılar arasında tapınaklar, kraliyet konutları ve surlar bulunmaktadır.</w:t>
      </w:r>
    </w:p>
    <w:p w:rsidR="00697C65" w:rsidRPr="00CE346A" w:rsidRDefault="00697C65" w:rsidP="00697C65">
      <w:pPr>
        <w:rPr>
          <w:b/>
          <w:bCs/>
          <w:sz w:val="24"/>
          <w:szCs w:val="24"/>
        </w:rPr>
      </w:pPr>
      <w:r w:rsidRPr="00CE346A">
        <w:rPr>
          <w:b/>
          <w:bCs/>
          <w:sz w:val="24"/>
          <w:szCs w:val="24"/>
        </w:rPr>
        <w:t> </w:t>
      </w:r>
    </w:p>
    <w:p w:rsidR="00697C65" w:rsidRPr="00CE346A" w:rsidRDefault="00697C65" w:rsidP="00697C65">
      <w:pPr>
        <w:rPr>
          <w:b/>
          <w:bCs/>
          <w:sz w:val="24"/>
          <w:szCs w:val="24"/>
        </w:rPr>
      </w:pPr>
      <w:r w:rsidRPr="00CE346A">
        <w:rPr>
          <w:b/>
          <w:bCs/>
          <w:noProof/>
          <w:sz w:val="24"/>
          <w:szCs w:val="24"/>
          <w:lang w:eastAsia="tr-TR"/>
        </w:rPr>
        <w:drawing>
          <wp:inline distT="0" distB="0" distL="0" distR="0" wp14:anchorId="16C976BC" wp14:editId="49DCD5AD">
            <wp:extent cx="4781550" cy="1987973"/>
            <wp:effectExtent l="0" t="0" r="0" b="0"/>
            <wp:docPr id="29" name="Resim 29" descr="https://kvmgm.ktb.gov.tr/Resim/33390,unescohattusajpg.pn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kvmgm.ktb.gov.tr/Resim/33390,unescohattusajpg.png?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82746" cy="1988470"/>
                    </a:xfrm>
                    <a:prstGeom prst="rect">
                      <a:avLst/>
                    </a:prstGeom>
                    <a:noFill/>
                    <a:ln>
                      <a:noFill/>
                    </a:ln>
                  </pic:spPr>
                </pic:pic>
              </a:graphicData>
            </a:graphic>
          </wp:inline>
        </w:drawing>
      </w:r>
    </w:p>
    <w:p w:rsidR="00697C65" w:rsidRPr="00CE346A" w:rsidRDefault="00697C65" w:rsidP="00B52D71">
      <w:pPr>
        <w:rPr>
          <w:b/>
          <w:bCs/>
          <w:sz w:val="24"/>
          <w:szCs w:val="24"/>
        </w:rPr>
      </w:pPr>
    </w:p>
    <w:p w:rsidR="00692C01" w:rsidRDefault="00692C01" w:rsidP="00B52D71">
      <w:pPr>
        <w:rPr>
          <w:b/>
          <w:bCs/>
          <w:sz w:val="24"/>
          <w:szCs w:val="24"/>
        </w:rPr>
      </w:pPr>
    </w:p>
    <w:p w:rsidR="00692C01" w:rsidRDefault="00692C01" w:rsidP="00B52D71">
      <w:pPr>
        <w:rPr>
          <w:b/>
          <w:bCs/>
          <w:sz w:val="24"/>
          <w:szCs w:val="24"/>
        </w:rPr>
      </w:pPr>
    </w:p>
    <w:p w:rsidR="00B52D71" w:rsidRPr="00CE346A" w:rsidRDefault="00B52D71" w:rsidP="00B52D71">
      <w:pPr>
        <w:rPr>
          <w:b/>
          <w:bCs/>
          <w:sz w:val="24"/>
          <w:szCs w:val="24"/>
        </w:rPr>
      </w:pPr>
      <w:r w:rsidRPr="00CE346A">
        <w:rPr>
          <w:b/>
          <w:bCs/>
          <w:sz w:val="24"/>
          <w:szCs w:val="24"/>
        </w:rPr>
        <w:t>5- Nemrut Dağı - Adıyaman (1987)</w:t>
      </w:r>
    </w:p>
    <w:p w:rsidR="007C06A7" w:rsidRPr="00CE346A" w:rsidRDefault="007C06A7" w:rsidP="007C06A7">
      <w:pPr>
        <w:rPr>
          <w:bCs/>
          <w:sz w:val="24"/>
          <w:szCs w:val="24"/>
        </w:rPr>
      </w:pPr>
      <w:r w:rsidRPr="00CE346A">
        <w:rPr>
          <w:bCs/>
          <w:sz w:val="24"/>
          <w:szCs w:val="24"/>
        </w:rPr>
        <w:t xml:space="preserve">Adıyaman’ın </w:t>
      </w:r>
      <w:proofErr w:type="gramStart"/>
      <w:r w:rsidRPr="00CE346A">
        <w:rPr>
          <w:bCs/>
          <w:sz w:val="24"/>
          <w:szCs w:val="24"/>
        </w:rPr>
        <w:t>Kahta</w:t>
      </w:r>
      <w:proofErr w:type="gramEnd"/>
      <w:r w:rsidRPr="00CE346A">
        <w:rPr>
          <w:bCs/>
          <w:sz w:val="24"/>
          <w:szCs w:val="24"/>
        </w:rPr>
        <w:t xml:space="preserve"> İlçesi’nde 2150 metre yüksekliğindeki Nemrut Dağı yamaçlarında hükümdarlık yapmış olan Kommagene Kralı I. Antiochos’un tanrılara ve atalarına minnettarlığını göstermek için yaptırdığı mezarı, anıtsal heykelleri ve benzersiz manzarası ile Helenistik Dönemin en görkemli kalıntılarından birisidir. Anıtsal heykeller doğu, batı ve kuzey teraslarına yayılmıştır. Doğu terası kutsal merkezdir ve bu nedenle en önemli heykel ve mimari kalıntılar burada bulunmaktadır. İyi korunmuş durumdaki dev heykeller kireçtaşı bloklarından yapılmıştır ve 8-10 metre yüksekliktedir. Varlığı bilinmekle beraber kral mezarı, henüz keşfedilememiştir.</w:t>
      </w:r>
    </w:p>
    <w:p w:rsidR="007C06A7" w:rsidRPr="00CE346A" w:rsidRDefault="007C06A7" w:rsidP="007C06A7">
      <w:pPr>
        <w:rPr>
          <w:b/>
          <w:bCs/>
          <w:sz w:val="24"/>
          <w:szCs w:val="24"/>
        </w:rPr>
      </w:pPr>
      <w:r w:rsidRPr="00CE346A">
        <w:rPr>
          <w:b/>
          <w:bCs/>
          <w:sz w:val="24"/>
          <w:szCs w:val="24"/>
        </w:rPr>
        <w:t> </w:t>
      </w:r>
    </w:p>
    <w:p w:rsidR="007C06A7" w:rsidRPr="00CE346A" w:rsidRDefault="007C06A7" w:rsidP="007C06A7">
      <w:pPr>
        <w:rPr>
          <w:b/>
          <w:bCs/>
          <w:sz w:val="24"/>
          <w:szCs w:val="24"/>
        </w:rPr>
      </w:pPr>
      <w:r w:rsidRPr="00CE346A">
        <w:rPr>
          <w:b/>
          <w:bCs/>
          <w:noProof/>
          <w:sz w:val="24"/>
          <w:szCs w:val="24"/>
          <w:lang w:eastAsia="tr-TR"/>
        </w:rPr>
        <w:lastRenderedPageBreak/>
        <w:drawing>
          <wp:inline distT="0" distB="0" distL="0" distR="0" wp14:anchorId="37FE1D59" wp14:editId="2AB8AE75">
            <wp:extent cx="5800725" cy="2533650"/>
            <wp:effectExtent l="0" t="0" r="9525" b="0"/>
            <wp:docPr id="30" name="Resim 30" descr="https://kvmgm.ktb.gov.tr/Resim/33391,unesconemrutjpg.pn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kvmgm.ktb.gov.tr/Resim/33391,unesconemrutjpg.png?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00725" cy="2533650"/>
                    </a:xfrm>
                    <a:prstGeom prst="rect">
                      <a:avLst/>
                    </a:prstGeom>
                    <a:noFill/>
                    <a:ln>
                      <a:noFill/>
                    </a:ln>
                  </pic:spPr>
                </pic:pic>
              </a:graphicData>
            </a:graphic>
          </wp:inline>
        </w:drawing>
      </w:r>
    </w:p>
    <w:p w:rsidR="007C06A7" w:rsidRPr="00CE346A" w:rsidRDefault="007C06A7" w:rsidP="007C06A7">
      <w:pPr>
        <w:rPr>
          <w:b/>
          <w:bCs/>
          <w:sz w:val="24"/>
          <w:szCs w:val="24"/>
        </w:rPr>
      </w:pPr>
      <w:r w:rsidRPr="00CE346A">
        <w:rPr>
          <w:b/>
          <w:bCs/>
          <w:sz w:val="24"/>
          <w:szCs w:val="24"/>
        </w:rPr>
        <w:t> </w:t>
      </w:r>
    </w:p>
    <w:p w:rsidR="00B52D71" w:rsidRPr="00CE346A" w:rsidRDefault="00B52D71" w:rsidP="00B52D71">
      <w:pPr>
        <w:rPr>
          <w:b/>
          <w:bCs/>
          <w:sz w:val="24"/>
          <w:szCs w:val="24"/>
        </w:rPr>
      </w:pPr>
    </w:p>
    <w:p w:rsidR="00B52D71" w:rsidRPr="00CE346A" w:rsidRDefault="00B52D71" w:rsidP="00B52D71">
      <w:pPr>
        <w:rPr>
          <w:b/>
          <w:bCs/>
          <w:sz w:val="24"/>
          <w:szCs w:val="24"/>
        </w:rPr>
      </w:pPr>
    </w:p>
    <w:p w:rsidR="00B52D71" w:rsidRPr="00CE346A" w:rsidRDefault="00B52D71" w:rsidP="00B52D71">
      <w:pPr>
        <w:rPr>
          <w:b/>
          <w:bCs/>
          <w:sz w:val="24"/>
          <w:szCs w:val="24"/>
        </w:rPr>
      </w:pPr>
    </w:p>
    <w:p w:rsidR="00B52D71" w:rsidRPr="00CE346A" w:rsidRDefault="00B52D71" w:rsidP="00B52D71">
      <w:pPr>
        <w:rPr>
          <w:b/>
          <w:bCs/>
          <w:sz w:val="24"/>
          <w:szCs w:val="24"/>
        </w:rPr>
      </w:pPr>
      <w:r w:rsidRPr="00CE346A">
        <w:rPr>
          <w:b/>
          <w:bCs/>
          <w:sz w:val="24"/>
          <w:szCs w:val="24"/>
        </w:rPr>
        <w:t>6- Pamukkale ve Hierapolis Milli Parkı - Denizli (1988)</w:t>
      </w:r>
    </w:p>
    <w:p w:rsidR="007C06A7" w:rsidRPr="00CE346A" w:rsidRDefault="007C06A7" w:rsidP="007C06A7">
      <w:pPr>
        <w:rPr>
          <w:bCs/>
          <w:sz w:val="24"/>
          <w:szCs w:val="24"/>
        </w:rPr>
      </w:pPr>
      <w:r w:rsidRPr="00CE346A">
        <w:rPr>
          <w:b/>
          <w:bCs/>
          <w:sz w:val="24"/>
          <w:szCs w:val="24"/>
        </w:rPr>
        <w:br/>
      </w:r>
      <w:r w:rsidRPr="00CE346A">
        <w:rPr>
          <w:bCs/>
          <w:sz w:val="24"/>
          <w:szCs w:val="24"/>
        </w:rPr>
        <w:t>Çaldağı’nın güney eteklerinden gelen kalsiyum oksit içeren suların oluşturduğu görkemli beyaz travertenler ve geç Helenistik ve erken Hıristiyanlık dönemlerine ait kalıntılar içeren Hierapolis arkeolojik kenti, antik çağlardan bugüne kadar ulaşan en çarpıcı merkezlerden biridir. Denizli’ye 2 km. uzaklıkta bulunan bu alan, ayrıca çok çeşitli rahatsızlıklara iyi geldiğine inanılan şifalı suları ile de ünlüdür.</w:t>
      </w:r>
    </w:p>
    <w:p w:rsidR="007C06A7" w:rsidRPr="00CE346A" w:rsidRDefault="007C06A7" w:rsidP="007C06A7">
      <w:pPr>
        <w:rPr>
          <w:bCs/>
          <w:sz w:val="24"/>
          <w:szCs w:val="24"/>
        </w:rPr>
      </w:pPr>
      <w:r w:rsidRPr="00CE346A">
        <w:rPr>
          <w:bCs/>
          <w:sz w:val="24"/>
          <w:szCs w:val="24"/>
        </w:rPr>
        <w:t> </w:t>
      </w:r>
    </w:p>
    <w:p w:rsidR="007C06A7" w:rsidRPr="00CE346A" w:rsidRDefault="007C06A7" w:rsidP="007C06A7">
      <w:pPr>
        <w:rPr>
          <w:bCs/>
          <w:sz w:val="24"/>
          <w:szCs w:val="24"/>
        </w:rPr>
      </w:pPr>
      <w:r w:rsidRPr="00CE346A">
        <w:rPr>
          <w:bCs/>
          <w:sz w:val="24"/>
          <w:szCs w:val="24"/>
        </w:rPr>
        <w:t>Antik kentin M.Ö. II. yüzyılda Bergama krallarından II. Eumenes tarafından kurulduğu, adını ise Bergama’nın kurucusu Telephos’un eşi Heira’dan aldığı sanılmaktadır. Eski kaynaklara göre metal ve taş işlemeciliği, dokuma kumaşları ile ünlü olan kent, Büyük Konstantin döneminde Frigya bölgesinin başkentliğini yapmış, Bizans döneminde Piskoposluk merkezi olmuştur. Bu özellikleri ile alan UNESCO Dünya Miras Listesi’nde yer almaktadır.</w:t>
      </w:r>
    </w:p>
    <w:p w:rsidR="007C06A7" w:rsidRPr="00CE346A" w:rsidRDefault="007C06A7" w:rsidP="007C06A7">
      <w:pPr>
        <w:rPr>
          <w:b/>
          <w:bCs/>
          <w:sz w:val="24"/>
          <w:szCs w:val="24"/>
        </w:rPr>
      </w:pPr>
      <w:r w:rsidRPr="00CE346A">
        <w:rPr>
          <w:b/>
          <w:bCs/>
          <w:sz w:val="24"/>
          <w:szCs w:val="24"/>
        </w:rPr>
        <w:t> </w:t>
      </w:r>
    </w:p>
    <w:p w:rsidR="007C06A7" w:rsidRPr="00CE346A" w:rsidRDefault="007C06A7" w:rsidP="007C06A7">
      <w:pPr>
        <w:rPr>
          <w:b/>
          <w:bCs/>
          <w:sz w:val="24"/>
          <w:szCs w:val="24"/>
        </w:rPr>
      </w:pPr>
      <w:r w:rsidRPr="00CE346A">
        <w:rPr>
          <w:b/>
          <w:bCs/>
          <w:noProof/>
          <w:sz w:val="24"/>
          <w:szCs w:val="24"/>
          <w:lang w:eastAsia="tr-TR"/>
        </w:rPr>
        <w:lastRenderedPageBreak/>
        <w:drawing>
          <wp:inline distT="0" distB="0" distL="0" distR="0" wp14:anchorId="0A099127" wp14:editId="2C12460F">
            <wp:extent cx="2647950" cy="1905000"/>
            <wp:effectExtent l="0" t="0" r="0" b="0"/>
            <wp:docPr id="32" name="Resim 32" descr="https://kvmgm.ktb.gov.tr/Resim/33396,unescopamukkale1jpg.pn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kvmgm.ktb.gov.tr/Resim/33396,unescopamukkale1jpg.png?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47950" cy="1905000"/>
                    </a:xfrm>
                    <a:prstGeom prst="rect">
                      <a:avLst/>
                    </a:prstGeom>
                    <a:noFill/>
                    <a:ln>
                      <a:noFill/>
                    </a:ln>
                  </pic:spPr>
                </pic:pic>
              </a:graphicData>
            </a:graphic>
          </wp:inline>
        </w:drawing>
      </w:r>
      <w:r w:rsidR="00BC3500">
        <w:rPr>
          <w:b/>
          <w:bCs/>
          <w:sz w:val="24"/>
          <w:szCs w:val="24"/>
        </w:rPr>
        <w:t xml:space="preserve">    </w:t>
      </w:r>
      <w:r w:rsidR="00BC3500" w:rsidRPr="00CE346A">
        <w:rPr>
          <w:b/>
          <w:bCs/>
          <w:noProof/>
          <w:sz w:val="24"/>
          <w:szCs w:val="24"/>
          <w:lang w:eastAsia="tr-TR"/>
        </w:rPr>
        <w:drawing>
          <wp:inline distT="0" distB="0" distL="0" distR="0" wp14:anchorId="54166C77" wp14:editId="7B4BE1DA">
            <wp:extent cx="2486025" cy="2065502"/>
            <wp:effectExtent l="0" t="0" r="0" b="0"/>
            <wp:docPr id="31" name="Resim 31" descr="https://kvmgm.ktb.gov.tr/Resim/33397,unescopamukkale2jpg.pn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kvmgm.ktb.gov.tr/Resim/33397,unescopamukkale2jpg.png?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98300" cy="2075700"/>
                    </a:xfrm>
                    <a:prstGeom prst="rect">
                      <a:avLst/>
                    </a:prstGeom>
                    <a:noFill/>
                    <a:ln>
                      <a:noFill/>
                    </a:ln>
                  </pic:spPr>
                </pic:pic>
              </a:graphicData>
            </a:graphic>
          </wp:inline>
        </w:drawing>
      </w:r>
    </w:p>
    <w:p w:rsidR="007C06A7" w:rsidRPr="00CE346A" w:rsidRDefault="007C06A7" w:rsidP="007C06A7">
      <w:pPr>
        <w:rPr>
          <w:b/>
          <w:bCs/>
          <w:sz w:val="24"/>
          <w:szCs w:val="24"/>
        </w:rPr>
      </w:pPr>
    </w:p>
    <w:p w:rsidR="007C06A7" w:rsidRPr="00CE346A" w:rsidRDefault="007C06A7" w:rsidP="007C06A7">
      <w:pPr>
        <w:rPr>
          <w:b/>
          <w:bCs/>
          <w:sz w:val="24"/>
          <w:szCs w:val="24"/>
        </w:rPr>
      </w:pPr>
      <w:r w:rsidRPr="00CE346A">
        <w:rPr>
          <w:b/>
          <w:bCs/>
          <w:sz w:val="24"/>
          <w:szCs w:val="24"/>
        </w:rPr>
        <w:t> </w:t>
      </w:r>
    </w:p>
    <w:p w:rsidR="00B52D71" w:rsidRPr="00CE346A" w:rsidRDefault="00B52D71" w:rsidP="00B52D71">
      <w:pPr>
        <w:rPr>
          <w:b/>
          <w:bCs/>
          <w:sz w:val="24"/>
          <w:szCs w:val="24"/>
        </w:rPr>
      </w:pPr>
      <w:r w:rsidRPr="00CE346A">
        <w:rPr>
          <w:b/>
          <w:bCs/>
          <w:sz w:val="24"/>
          <w:szCs w:val="24"/>
        </w:rPr>
        <w:t>7- Ksanthos - Letoon Antalya - Muğla (1988)</w:t>
      </w:r>
    </w:p>
    <w:p w:rsidR="007C06A7" w:rsidRPr="00CE346A" w:rsidRDefault="007C06A7" w:rsidP="007C06A7">
      <w:pPr>
        <w:rPr>
          <w:bCs/>
          <w:sz w:val="24"/>
          <w:szCs w:val="24"/>
        </w:rPr>
      </w:pPr>
      <w:r w:rsidRPr="00CE346A">
        <w:rPr>
          <w:bCs/>
          <w:i/>
          <w:iCs/>
          <w:sz w:val="24"/>
          <w:szCs w:val="24"/>
        </w:rPr>
        <w:t>XANTHOS: </w:t>
      </w:r>
      <w:r w:rsidR="00446ED8" w:rsidRPr="00CE346A">
        <w:rPr>
          <w:bCs/>
          <w:i/>
          <w:iCs/>
          <w:sz w:val="24"/>
          <w:szCs w:val="24"/>
        </w:rPr>
        <w:t xml:space="preserve">   </w:t>
      </w:r>
      <w:r w:rsidRPr="00CE346A">
        <w:rPr>
          <w:bCs/>
          <w:sz w:val="24"/>
          <w:szCs w:val="24"/>
        </w:rPr>
        <w:t>Fethiye’ye 46 km. uzaklıkta, Kınık köyü yakınlarında bulunan Xanthos, Antik Çağda Likya’nın en büyük idari merkezi idi. M.Ö. 545’te Perslerin egemenliğine girene kadar bağımsız olan kent, bundan yaklaşık olarak yüzyıl kadar sonra tamamıyla yanmıştır. Bu yangından sonra şehir tekrar inşa edilmiş, hatta M.Ö. II. yy.da Likya Birliğinin başkenti olma görevini üstlenmiştir. Daha sonra Romalıların kontrolüne giren kent, bundan sonra Bizans egemenliğine girmiş ve 7. yy.daki Arap akınlarına kadar Bizans egemenliğinde kalmıştır. Yerleşen her uygarlığın inşa ettirdiği yapılarda Likya gelenekleri, Helenistik ve Roma dönemi etkilerini gösteren bu merkez 1988 yılında UNESCO Dünya Miras Listesi’ne alınmıştır.</w:t>
      </w:r>
    </w:p>
    <w:p w:rsidR="007C06A7" w:rsidRPr="00CE346A" w:rsidRDefault="007C06A7" w:rsidP="007C06A7">
      <w:pPr>
        <w:rPr>
          <w:bCs/>
          <w:sz w:val="24"/>
          <w:szCs w:val="24"/>
        </w:rPr>
      </w:pPr>
      <w:r w:rsidRPr="00CE346A">
        <w:rPr>
          <w:bCs/>
          <w:sz w:val="24"/>
          <w:szCs w:val="24"/>
        </w:rPr>
        <w:t> </w:t>
      </w:r>
    </w:p>
    <w:p w:rsidR="007C06A7" w:rsidRPr="00CE346A" w:rsidRDefault="007C06A7" w:rsidP="007C06A7">
      <w:pPr>
        <w:rPr>
          <w:bCs/>
          <w:sz w:val="24"/>
          <w:szCs w:val="24"/>
        </w:rPr>
      </w:pPr>
      <w:r w:rsidRPr="00CE346A">
        <w:rPr>
          <w:bCs/>
          <w:i/>
          <w:iCs/>
          <w:sz w:val="24"/>
          <w:szCs w:val="24"/>
        </w:rPr>
        <w:t>LETOON:</w:t>
      </w:r>
      <w:r w:rsidR="00446ED8" w:rsidRPr="00CE346A">
        <w:rPr>
          <w:bCs/>
          <w:i/>
          <w:iCs/>
          <w:sz w:val="24"/>
          <w:szCs w:val="24"/>
        </w:rPr>
        <w:t xml:space="preserve"> </w:t>
      </w:r>
      <w:r w:rsidRPr="00CE346A">
        <w:rPr>
          <w:bCs/>
          <w:i/>
          <w:iCs/>
          <w:sz w:val="24"/>
          <w:szCs w:val="24"/>
        </w:rPr>
        <w:t> </w:t>
      </w:r>
      <w:r w:rsidRPr="00CE346A">
        <w:rPr>
          <w:bCs/>
          <w:sz w:val="24"/>
          <w:szCs w:val="24"/>
        </w:rPr>
        <w:t>Xanthos’a 4 km. uzaklıkta bulunan Letoon, Antik Çağda Likya’nın dini merkezi konumundaydı. Bu kutsal alanda Leto, Apollon ve Artemis tapınakları ile birlikte, bir manastır, bir çeşme ve Roma Tiyatrosu kalıntıları bulunmaktadır. Artemis ve Apollo’nun annesi Leto’ya adanmış olan en büyük tapınak, batıda bulunan ve peripteros tarzında yapılmış Leto Tapınağıdır ve 30.25 m’ye 15.75 m. büyüklüğündedir. Doğuda yer alan Dor tarzında yapılmış olan Apollo tapınağı, Leto tapınağından daha az korunmuş durumdadır ve 27.90 m.’ye 15.07 m. boyutları ile daha küçüktür. Her iki tapınağın ortasında yer alan ve en küçük tapınak olan Artemis tapınağı 18.20 m.’ye 8.70 m. boyutlarındadır. Letoon, Xanthos ile birlikte UNESCO Dünya Miras Listesi’nde yer almaktadır.</w:t>
      </w:r>
    </w:p>
    <w:p w:rsidR="007C06A7" w:rsidRPr="00CE346A" w:rsidRDefault="007C06A7" w:rsidP="00B52D71">
      <w:pPr>
        <w:rPr>
          <w:b/>
          <w:bCs/>
          <w:sz w:val="24"/>
          <w:szCs w:val="24"/>
        </w:rPr>
      </w:pPr>
    </w:p>
    <w:p w:rsidR="00B52D71" w:rsidRPr="00CE346A" w:rsidRDefault="00B52D71" w:rsidP="00B52D71">
      <w:pPr>
        <w:rPr>
          <w:sz w:val="24"/>
          <w:szCs w:val="24"/>
        </w:rPr>
      </w:pPr>
      <w:r w:rsidRPr="00CE346A">
        <w:rPr>
          <w:noProof/>
          <w:sz w:val="24"/>
          <w:szCs w:val="24"/>
          <w:lang w:eastAsia="tr-TR"/>
        </w:rPr>
        <w:lastRenderedPageBreak/>
        <w:drawing>
          <wp:inline distT="0" distB="0" distL="0" distR="0" wp14:anchorId="2924531F" wp14:editId="71958787">
            <wp:extent cx="4895850" cy="1543050"/>
            <wp:effectExtent l="0" t="0" r="0" b="0"/>
            <wp:docPr id="18" name="Resim 18" descr="AA / Aytaç Dönm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A / Aytaç Dönmez"/>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19570" cy="1550526"/>
                    </a:xfrm>
                    <a:prstGeom prst="rect">
                      <a:avLst/>
                    </a:prstGeom>
                    <a:noFill/>
                    <a:ln>
                      <a:noFill/>
                    </a:ln>
                  </pic:spPr>
                </pic:pic>
              </a:graphicData>
            </a:graphic>
          </wp:inline>
        </w:drawing>
      </w:r>
    </w:p>
    <w:p w:rsidR="00B52D71" w:rsidRPr="00CE346A" w:rsidRDefault="00B52D71" w:rsidP="00B52D71">
      <w:pPr>
        <w:rPr>
          <w:b/>
          <w:bCs/>
          <w:sz w:val="24"/>
          <w:szCs w:val="24"/>
        </w:rPr>
      </w:pPr>
    </w:p>
    <w:p w:rsidR="00B52D71" w:rsidRPr="00CE346A" w:rsidRDefault="00B52D71" w:rsidP="00B52D71">
      <w:pPr>
        <w:rPr>
          <w:b/>
          <w:bCs/>
          <w:sz w:val="24"/>
          <w:szCs w:val="24"/>
        </w:rPr>
      </w:pPr>
    </w:p>
    <w:p w:rsidR="00446ED8" w:rsidRPr="00CE346A" w:rsidRDefault="00B52D71" w:rsidP="00B52D71">
      <w:pPr>
        <w:rPr>
          <w:b/>
          <w:bCs/>
          <w:sz w:val="24"/>
          <w:szCs w:val="24"/>
        </w:rPr>
      </w:pPr>
      <w:r w:rsidRPr="00CE346A">
        <w:rPr>
          <w:b/>
          <w:bCs/>
          <w:sz w:val="24"/>
          <w:szCs w:val="24"/>
        </w:rPr>
        <w:t>8- Safranbolu Şehri - Karabük (1994)</w:t>
      </w:r>
    </w:p>
    <w:p w:rsidR="00446ED8" w:rsidRPr="00CE346A" w:rsidRDefault="00446ED8" w:rsidP="00B52D71">
      <w:pPr>
        <w:rPr>
          <w:bCs/>
          <w:sz w:val="24"/>
          <w:szCs w:val="24"/>
        </w:rPr>
      </w:pPr>
      <w:r w:rsidRPr="00CE346A">
        <w:rPr>
          <w:bCs/>
          <w:sz w:val="24"/>
          <w:szCs w:val="24"/>
        </w:rPr>
        <w:t xml:space="preserve">Karadeniz kıyılarını, Batı, Kuzey ve Orta Anadolu’ya bağlayan yol üzerinde yer alan tarihi Safranbolu Şehri, coğrafi konumu nedeniyle çok eski devirlerden beri yerleşim görmektedir. 14. yy.ın başlarından bu yana Türklerin </w:t>
      </w:r>
      <w:proofErr w:type="gramStart"/>
      <w:r w:rsidRPr="00CE346A">
        <w:rPr>
          <w:bCs/>
          <w:sz w:val="24"/>
          <w:szCs w:val="24"/>
        </w:rPr>
        <w:t>hakimiyetinde</w:t>
      </w:r>
      <w:proofErr w:type="gramEnd"/>
      <w:r w:rsidRPr="00CE346A">
        <w:rPr>
          <w:bCs/>
          <w:sz w:val="24"/>
          <w:szCs w:val="24"/>
        </w:rPr>
        <w:t xml:space="preserve"> olan Safranbolu, özellikle 18. yüzyılda Asya ve Avrupa arasındaki ticaretin önemli bir merkezi olmuştur. Türk kentsel tarihinin bozulmamış bir örneği olan bu şehir, geleneksel şehir dokusu, ahşap yığma evleri ve anıtsal yapılarıyla bütünü sit ilan edilmiş ender kentlerden biri olarak UNESCO Dünya Miras Listesi’nde yer almaktadır.</w:t>
      </w:r>
    </w:p>
    <w:p w:rsidR="00B52D71" w:rsidRPr="00CE346A" w:rsidRDefault="00B52D71" w:rsidP="00B52D71">
      <w:pPr>
        <w:rPr>
          <w:sz w:val="24"/>
          <w:szCs w:val="24"/>
        </w:rPr>
      </w:pPr>
      <w:r w:rsidRPr="00CE346A">
        <w:rPr>
          <w:noProof/>
          <w:sz w:val="24"/>
          <w:szCs w:val="24"/>
          <w:lang w:eastAsia="tr-TR"/>
        </w:rPr>
        <w:drawing>
          <wp:inline distT="0" distB="0" distL="0" distR="0" wp14:anchorId="107D39E3" wp14:editId="2F2265E6">
            <wp:extent cx="4725170" cy="2447925"/>
            <wp:effectExtent l="0" t="0" r="0" b="0"/>
            <wp:docPr id="17" name="Resim 17" descr="AA / Ahmet Öz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A / Ahmet Özle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36269" cy="2453675"/>
                    </a:xfrm>
                    <a:prstGeom prst="rect">
                      <a:avLst/>
                    </a:prstGeom>
                    <a:noFill/>
                    <a:ln>
                      <a:noFill/>
                    </a:ln>
                  </pic:spPr>
                </pic:pic>
              </a:graphicData>
            </a:graphic>
          </wp:inline>
        </w:drawing>
      </w:r>
    </w:p>
    <w:p w:rsidR="00B52D71" w:rsidRPr="00CE346A" w:rsidRDefault="00B52D71" w:rsidP="00B52D71">
      <w:pPr>
        <w:rPr>
          <w:sz w:val="24"/>
          <w:szCs w:val="24"/>
        </w:rPr>
      </w:pPr>
    </w:p>
    <w:p w:rsidR="00692C01" w:rsidRDefault="00692C01" w:rsidP="00B52D71">
      <w:pPr>
        <w:rPr>
          <w:b/>
          <w:bCs/>
          <w:sz w:val="24"/>
          <w:szCs w:val="24"/>
        </w:rPr>
      </w:pPr>
    </w:p>
    <w:p w:rsidR="00692C01" w:rsidRDefault="00692C01" w:rsidP="00B52D71">
      <w:pPr>
        <w:rPr>
          <w:b/>
          <w:bCs/>
          <w:sz w:val="24"/>
          <w:szCs w:val="24"/>
        </w:rPr>
      </w:pPr>
    </w:p>
    <w:p w:rsidR="00B52D71" w:rsidRPr="00CE346A" w:rsidRDefault="00B52D71" w:rsidP="00B52D71">
      <w:pPr>
        <w:rPr>
          <w:b/>
          <w:bCs/>
          <w:sz w:val="24"/>
          <w:szCs w:val="24"/>
        </w:rPr>
      </w:pPr>
      <w:r w:rsidRPr="00CE346A">
        <w:rPr>
          <w:b/>
          <w:bCs/>
          <w:sz w:val="24"/>
          <w:szCs w:val="24"/>
        </w:rPr>
        <w:t>9- Truva Antik Kenti - Çanakkale (1998)</w:t>
      </w:r>
    </w:p>
    <w:p w:rsidR="00446ED8" w:rsidRPr="00CE346A" w:rsidRDefault="00446ED8" w:rsidP="00B52D71">
      <w:pPr>
        <w:rPr>
          <w:bCs/>
          <w:sz w:val="24"/>
          <w:szCs w:val="24"/>
        </w:rPr>
      </w:pPr>
      <w:r w:rsidRPr="00CE346A">
        <w:rPr>
          <w:bCs/>
          <w:sz w:val="24"/>
          <w:szCs w:val="24"/>
        </w:rPr>
        <w:t xml:space="preserve">Troya, dünyadaki en ünlü antik kentlerden birisidir. Troya’da görülen 9 katman, kesintisiz olarak 3000 yıldan fazla bir zamanı göstermekte ve Anadolu, Ege ve Balkanların buluştuğu bu </w:t>
      </w:r>
      <w:r w:rsidRPr="00CE346A">
        <w:rPr>
          <w:bCs/>
          <w:sz w:val="24"/>
          <w:szCs w:val="24"/>
        </w:rPr>
        <w:lastRenderedPageBreak/>
        <w:t>benzersiz coğrafyada yerleşmiş olan uygarlıkları izlememizi sağlamaktadır. Troya’daki en erken yerleşim katı M.Ö. 3000-2500 ile erken Tunç Çağı’na tarihlenmektedir, daha sonra sürekli yerleşim gören Troya katmanları M.Ö. 85 – M.S. 8. yüzyıla tarihlenen Roma Dönemi ile sona ermektedir. Troya, bulunduğu coğrafi konum nedeniyle burada hüküm süren uygarlıkların diğer bölgelerle ticari ve kültürel bağlantıları açısından daima çok önemli bir rol üstlenmiştir. Troya ayrıca gösterdiği kesintisiz katmanlaşma ile Avrupa ve Ege’deki diğer arkeolojik alanlar için referans görevi görmektedir. İlk olarak 1871’de Heinrich Schliemann, daha sonra W. Dörpfeld, C.W Blegen tarafından kazılmış olan bu görkemli arkeolojik şehirde kazılar halen sürdürülmektedir.</w:t>
      </w:r>
    </w:p>
    <w:p w:rsidR="00B52D71" w:rsidRPr="000970B4" w:rsidRDefault="00B52D71" w:rsidP="00B52D71">
      <w:pPr>
        <w:rPr>
          <w:sz w:val="24"/>
          <w:szCs w:val="24"/>
        </w:rPr>
      </w:pPr>
      <w:r w:rsidRPr="00CE346A">
        <w:rPr>
          <w:noProof/>
          <w:sz w:val="24"/>
          <w:szCs w:val="24"/>
          <w:lang w:eastAsia="tr-TR"/>
        </w:rPr>
        <w:drawing>
          <wp:inline distT="0" distB="0" distL="0" distR="0" wp14:anchorId="55ABF761" wp14:editId="413E2160">
            <wp:extent cx="4086225" cy="1379208"/>
            <wp:effectExtent l="0" t="0" r="0" b="0"/>
            <wp:docPr id="16" name="Resim 16" descr="AA / Burak Ak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A / Burak Akay"/>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98519" cy="1383358"/>
                    </a:xfrm>
                    <a:prstGeom prst="rect">
                      <a:avLst/>
                    </a:prstGeom>
                    <a:noFill/>
                    <a:ln>
                      <a:noFill/>
                    </a:ln>
                  </pic:spPr>
                </pic:pic>
              </a:graphicData>
            </a:graphic>
          </wp:inline>
        </w:drawing>
      </w:r>
    </w:p>
    <w:p w:rsidR="00B52D71" w:rsidRPr="00CE346A" w:rsidRDefault="00B52D71" w:rsidP="00B52D71">
      <w:pPr>
        <w:rPr>
          <w:b/>
          <w:bCs/>
          <w:sz w:val="24"/>
          <w:szCs w:val="24"/>
        </w:rPr>
      </w:pPr>
    </w:p>
    <w:p w:rsidR="00B52D71" w:rsidRPr="00CE346A" w:rsidRDefault="00B52D71" w:rsidP="00B52D71">
      <w:pPr>
        <w:rPr>
          <w:b/>
          <w:bCs/>
          <w:sz w:val="24"/>
          <w:szCs w:val="24"/>
        </w:rPr>
      </w:pPr>
      <w:r w:rsidRPr="00CE346A">
        <w:rPr>
          <w:b/>
          <w:bCs/>
          <w:sz w:val="24"/>
          <w:szCs w:val="24"/>
        </w:rPr>
        <w:t>10- Selimiye Camii ve Külliyesi - Edirne (2011)</w:t>
      </w:r>
    </w:p>
    <w:p w:rsidR="00446ED8" w:rsidRPr="00CE346A" w:rsidRDefault="00446ED8" w:rsidP="00B52D71">
      <w:pPr>
        <w:rPr>
          <w:bCs/>
          <w:sz w:val="24"/>
          <w:szCs w:val="24"/>
        </w:rPr>
      </w:pPr>
      <w:r w:rsidRPr="00CE346A">
        <w:rPr>
          <w:bCs/>
          <w:sz w:val="24"/>
          <w:szCs w:val="24"/>
        </w:rPr>
        <w:t>İstanbul’un fethinden önce Osmanlı İmparatorluğu’nun başkenti olan Edirne’nin en önemli anıtsal eseri olan ve şehrin siluetini taçlandıran Selimiye Camii ve Külliyesi, 16. yy.’da Sultan II. Selim adına yaptırılmıştır. Teknik mükemmelliği, boyutları ve estetik değerleriyle döneminin ve sonraki zamanların en muhteşem eseri olan Camii ve Külliye, Osmanlı mimarlarından en önemlisi Sinan’ın Ustalık Dönemi eseri, mimarlık sanatının en görkemli örneklerinden biri ve insanın yaratıcı dehasının bir başyapıtı olarak kabul edilmektedir.</w:t>
      </w:r>
      <w:r w:rsidRPr="00CE346A">
        <w:rPr>
          <w:bCs/>
          <w:sz w:val="24"/>
          <w:szCs w:val="24"/>
        </w:rPr>
        <w:br/>
      </w:r>
      <w:r w:rsidRPr="00CE346A">
        <w:rPr>
          <w:bCs/>
          <w:sz w:val="24"/>
          <w:szCs w:val="24"/>
        </w:rPr>
        <w:br/>
      </w:r>
      <w:proofErr w:type="gramStart"/>
      <w:r w:rsidRPr="00CE346A">
        <w:rPr>
          <w:bCs/>
          <w:sz w:val="24"/>
          <w:szCs w:val="24"/>
        </w:rPr>
        <w:t>İnce ve zarif 4 minareye sahip büyük kubbesiyle görkemli Camii, iç tasarımında kullanılan ve döneminin en iyi örnekleri olan taş, mermer, ahşap, sedef ve özellikle çini motifleri ve ince işçilikleri ile kubbe ve kemerlerindeki kalem işleri, mermer döşemeli avlusu ve yapıyla bağlantılı el yazması kütüphanesi, eğitim kurumları, dış avlusu ve arastası ile bir sanat türünün zirvesini temsil etmektedir.</w:t>
      </w:r>
      <w:proofErr w:type="gramEnd"/>
      <w:r w:rsidRPr="00CE346A">
        <w:rPr>
          <w:bCs/>
          <w:sz w:val="24"/>
          <w:szCs w:val="24"/>
        </w:rPr>
        <w:br/>
      </w:r>
      <w:r w:rsidRPr="00CE346A">
        <w:rPr>
          <w:bCs/>
          <w:sz w:val="24"/>
          <w:szCs w:val="24"/>
        </w:rPr>
        <w:br/>
        <w:t xml:space="preserve">Edirne Selimiye Camii ve Külliyesi, UNESCO Dünya Miras Komitesi’nin 19-29.06.2011 tarihleri arasında gerçekleştirilen 35. Dönem Toplantısında alınan 35 COM 8B.37 sayılı karar ile 1. ve 4. kriterler kapsamında kültürel varlık olarak Dünya Miras Listesi’ne </w:t>
      </w:r>
      <w:proofErr w:type="gramStart"/>
      <w:r w:rsidRPr="00CE346A">
        <w:rPr>
          <w:bCs/>
          <w:sz w:val="24"/>
          <w:szCs w:val="24"/>
        </w:rPr>
        <w:t>dahil</w:t>
      </w:r>
      <w:proofErr w:type="gramEnd"/>
      <w:r w:rsidRPr="00CE346A">
        <w:rPr>
          <w:bCs/>
          <w:sz w:val="24"/>
          <w:szCs w:val="24"/>
        </w:rPr>
        <w:t xml:space="preserve"> edilmiştir.</w:t>
      </w:r>
    </w:p>
    <w:p w:rsidR="00B52D71" w:rsidRPr="00CE346A" w:rsidRDefault="00523A76" w:rsidP="00B52D71">
      <w:pPr>
        <w:rPr>
          <w:b/>
          <w:bCs/>
          <w:sz w:val="24"/>
          <w:szCs w:val="24"/>
        </w:rPr>
      </w:pPr>
      <w:r w:rsidRPr="00CE346A">
        <w:rPr>
          <w:b/>
          <w:bCs/>
          <w:noProof/>
          <w:sz w:val="24"/>
          <w:szCs w:val="24"/>
          <w:lang w:eastAsia="tr-TR"/>
        </w:rPr>
        <w:lastRenderedPageBreak/>
        <w:drawing>
          <wp:inline distT="0" distB="0" distL="0" distR="0" wp14:anchorId="07933140" wp14:editId="34D521C4">
            <wp:extent cx="4486275" cy="1777156"/>
            <wp:effectExtent l="0" t="0" r="0" b="0"/>
            <wp:docPr id="25" name="Resim 25" descr="AA / Ali İhsan Öztü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A / Ali İhsan Öztür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98042" cy="1781817"/>
                    </a:xfrm>
                    <a:prstGeom prst="rect">
                      <a:avLst/>
                    </a:prstGeom>
                    <a:noFill/>
                    <a:ln>
                      <a:noFill/>
                    </a:ln>
                  </pic:spPr>
                </pic:pic>
              </a:graphicData>
            </a:graphic>
          </wp:inline>
        </w:drawing>
      </w:r>
    </w:p>
    <w:p w:rsidR="00692C01" w:rsidRPr="00CE346A" w:rsidRDefault="00692C01" w:rsidP="00B52D71">
      <w:pPr>
        <w:rPr>
          <w:b/>
          <w:bCs/>
          <w:sz w:val="24"/>
          <w:szCs w:val="24"/>
        </w:rPr>
      </w:pPr>
    </w:p>
    <w:p w:rsidR="00B52D71" w:rsidRPr="00CE346A" w:rsidRDefault="00B52D71" w:rsidP="00B52D71">
      <w:pPr>
        <w:rPr>
          <w:b/>
          <w:bCs/>
          <w:sz w:val="24"/>
          <w:szCs w:val="24"/>
        </w:rPr>
      </w:pPr>
      <w:r w:rsidRPr="00CE346A">
        <w:rPr>
          <w:b/>
          <w:bCs/>
          <w:sz w:val="24"/>
          <w:szCs w:val="24"/>
        </w:rPr>
        <w:t>11- Çatalhöyük ve Taş Devri Yerleşimi - Konya (2012)</w:t>
      </w:r>
    </w:p>
    <w:p w:rsidR="00446ED8" w:rsidRPr="00CE346A" w:rsidRDefault="00446ED8" w:rsidP="00446ED8">
      <w:pPr>
        <w:rPr>
          <w:bCs/>
          <w:sz w:val="24"/>
          <w:szCs w:val="24"/>
        </w:rPr>
      </w:pPr>
      <w:r w:rsidRPr="00CE346A">
        <w:rPr>
          <w:bCs/>
          <w:sz w:val="24"/>
          <w:szCs w:val="24"/>
        </w:rPr>
        <w:t>İnsanlığın gelişiminde önemli bir evre olan yerleşik toplumsal hayata geçişle birlikte, tarımın başlangıcı ve avcılık gibi önemli sosyal değişim ve gelişmelere tanıklık eden Çatalhöyük Neolitik Kenti, Güney Anadolu Platosu’nda yaklaşık 14ha.lık bir alan üzerinde yer almaktadır. İki höyükten oluşan Çatalhöyük Neolitik Kenti’nin daha uzun olan Doğu Höyüğü, M.Ö. 7400 ve 6200 yılları arasına tarihlenen 18 Neolitik yerleşim katmanından oluşmaktadır. Söz konusu katmanlarda, sosyal örgütlenmeyi ve yerleşik hayata geçişi simgeleyen duvar resimleri, rölyefler, heykeller ve diğer sanatsal öğeler yer almaktadır. Batı Höyüğü ise M.Ö. 6.200 ve 5.200 yılları arasına tarihlenen Kalkolitik Döneme ait kültürel özellikler göstermektedir. Bu özellikleriyle Çatalhöyük, aynı coğrafyada 2000 yıldan fazla bir süredir var olan köylerden kentsel hayata geçişin de önemli bir kanıtıdır.</w:t>
      </w:r>
    </w:p>
    <w:p w:rsidR="00446ED8" w:rsidRPr="00CE346A" w:rsidRDefault="00446ED8" w:rsidP="00446ED8">
      <w:pPr>
        <w:rPr>
          <w:bCs/>
          <w:sz w:val="24"/>
          <w:szCs w:val="24"/>
        </w:rPr>
      </w:pPr>
      <w:r w:rsidRPr="00CE346A">
        <w:rPr>
          <w:bCs/>
          <w:sz w:val="24"/>
          <w:szCs w:val="24"/>
        </w:rPr>
        <w:t> Çatalhöyük’teki içlerine çatılardan girilen birbirine bitişik evler ile sokağı olmayan yerleşim ünik bir özellik sergilemektedir. Ortadoğu ve Anadolu’da diğer Neolitik alanlar bulunmuş olmasına rağmen, Çatalhöyük Neolitik Kenti, kalıntıların boyutu, yaşayan toplumun yoğunluğu, güçlü sanatsal ve kültürel gelenekler ve zaman içindeki sürekliliğin benzersiz bileşimi ile olağanüstü evrensel değer taşımaktadır.</w:t>
      </w:r>
    </w:p>
    <w:p w:rsidR="00446ED8" w:rsidRPr="00CE346A" w:rsidRDefault="00446ED8" w:rsidP="00B52D71">
      <w:pPr>
        <w:rPr>
          <w:b/>
          <w:bCs/>
          <w:sz w:val="24"/>
          <w:szCs w:val="24"/>
        </w:rPr>
      </w:pPr>
    </w:p>
    <w:p w:rsidR="00B52D71" w:rsidRPr="00CE346A" w:rsidRDefault="00B52D71" w:rsidP="00B52D71">
      <w:pPr>
        <w:rPr>
          <w:sz w:val="24"/>
          <w:szCs w:val="24"/>
        </w:rPr>
      </w:pPr>
      <w:r w:rsidRPr="00CE346A">
        <w:rPr>
          <w:noProof/>
          <w:sz w:val="24"/>
          <w:szCs w:val="24"/>
          <w:lang w:eastAsia="tr-TR"/>
        </w:rPr>
        <w:drawing>
          <wp:inline distT="0" distB="0" distL="0" distR="0" wp14:anchorId="6F7D3AE9" wp14:editId="3249ED43">
            <wp:extent cx="4276725" cy="1943100"/>
            <wp:effectExtent l="0" t="0" r="9525" b="0"/>
            <wp:docPr id="14" name="Resim 14" descr="AA / Mümin Alta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A / Mümin Altaş"/>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87428" cy="1947963"/>
                    </a:xfrm>
                    <a:prstGeom prst="rect">
                      <a:avLst/>
                    </a:prstGeom>
                    <a:noFill/>
                    <a:ln>
                      <a:noFill/>
                    </a:ln>
                  </pic:spPr>
                </pic:pic>
              </a:graphicData>
            </a:graphic>
          </wp:inline>
        </w:drawing>
      </w:r>
    </w:p>
    <w:p w:rsidR="00B52D71" w:rsidRPr="00CE346A" w:rsidRDefault="00B52D71" w:rsidP="00B52D71">
      <w:pPr>
        <w:rPr>
          <w:b/>
          <w:bCs/>
          <w:sz w:val="24"/>
          <w:szCs w:val="24"/>
        </w:rPr>
      </w:pPr>
    </w:p>
    <w:p w:rsidR="00B52D71" w:rsidRPr="00CE346A" w:rsidRDefault="00B52D71" w:rsidP="00B52D71">
      <w:pPr>
        <w:rPr>
          <w:b/>
          <w:bCs/>
          <w:sz w:val="24"/>
          <w:szCs w:val="24"/>
        </w:rPr>
      </w:pPr>
    </w:p>
    <w:p w:rsidR="00B52D71" w:rsidRPr="00CE346A" w:rsidRDefault="00B52D71" w:rsidP="00B52D71">
      <w:pPr>
        <w:rPr>
          <w:b/>
          <w:bCs/>
          <w:sz w:val="24"/>
          <w:szCs w:val="24"/>
        </w:rPr>
      </w:pPr>
      <w:r w:rsidRPr="00CE346A">
        <w:rPr>
          <w:b/>
          <w:bCs/>
          <w:sz w:val="24"/>
          <w:szCs w:val="24"/>
        </w:rPr>
        <w:t>12- Bursa ve Cumalıkızık: Osmanlı İmparatorluğu'nun Doğuşu (2014)</w:t>
      </w:r>
    </w:p>
    <w:p w:rsidR="00380BA2" w:rsidRPr="00CE346A" w:rsidRDefault="00380BA2" w:rsidP="00380BA2">
      <w:pPr>
        <w:rPr>
          <w:bCs/>
          <w:sz w:val="24"/>
          <w:szCs w:val="24"/>
        </w:rPr>
      </w:pPr>
      <w:r w:rsidRPr="00CE346A">
        <w:rPr>
          <w:bCs/>
          <w:sz w:val="24"/>
          <w:szCs w:val="24"/>
        </w:rPr>
        <w:t>Dünya Miras Komitesinin 38. Dönem Toplantısında Kültürel kategoride Dünya Miras Listesine alınan “Bursa ve Cumalıkızık: Osmanlı İmparatorluğunun Doğuşu” Dünya Miras alanı,  Orhangazi Külliyesi ve çevresini içine alan Hanlar</w:t>
      </w:r>
    </w:p>
    <w:p w:rsidR="00380BA2" w:rsidRPr="00CE346A" w:rsidRDefault="00380BA2" w:rsidP="00380BA2">
      <w:pPr>
        <w:rPr>
          <w:bCs/>
          <w:sz w:val="24"/>
          <w:szCs w:val="24"/>
        </w:rPr>
      </w:pPr>
      <w:r w:rsidRPr="00CE346A">
        <w:rPr>
          <w:bCs/>
          <w:sz w:val="24"/>
          <w:szCs w:val="24"/>
        </w:rPr>
        <w:t>Bölgesi, Hüdavendigar (I. Murad) Külliyesi, Yıldırım (I. Bayezid) Külliyesi, Yeşil (I. Mehmed) Külliye, Muradiye (II. Murad) Külliyesi ve Cumalıkızık Köyü olmak üzere altı bileşenden oluşmaktadır.</w:t>
      </w:r>
    </w:p>
    <w:p w:rsidR="00380BA2" w:rsidRPr="00CE346A" w:rsidRDefault="00380BA2" w:rsidP="00380BA2">
      <w:pPr>
        <w:rPr>
          <w:bCs/>
          <w:sz w:val="24"/>
          <w:szCs w:val="24"/>
        </w:rPr>
      </w:pPr>
      <w:r w:rsidRPr="00CE346A">
        <w:rPr>
          <w:bCs/>
          <w:sz w:val="24"/>
          <w:szCs w:val="24"/>
        </w:rPr>
        <w:t> Osmanlı İmparatorluğunun ilk başkenti olarak kurulan ve külliyelerle şekillenen Bursa’nın tarih boyunca sahip olduğu önemli ticari rolü, kentteki büyük hanlar, bedesten ve çarşılarla ortaya konulmaktadır. Hanlar Bölgesi 14. yüzyıldan bu yana kent ekonomisinin kalbi olmuştur. Erken dönem Osmanlı kentine istisnai bir örnek olan Bursa’nın kentleşme modeli, daha sonra kurulan Osmanlı-Türk kentlerine örnek teşkil etmiştir.</w:t>
      </w:r>
    </w:p>
    <w:p w:rsidR="00380BA2" w:rsidRPr="00CE346A" w:rsidRDefault="00380BA2" w:rsidP="00380BA2">
      <w:pPr>
        <w:rPr>
          <w:bCs/>
          <w:sz w:val="24"/>
          <w:szCs w:val="24"/>
        </w:rPr>
      </w:pPr>
      <w:r w:rsidRPr="00CE346A">
        <w:rPr>
          <w:bCs/>
          <w:sz w:val="24"/>
          <w:szCs w:val="24"/>
        </w:rPr>
        <w:t> Cumalıkızık Köyü ve çevresindeki diğer vakıf köylerinin, payitaht Bursa’nın kent merkezindeki hanlar ve külliyelerle ekonomik ilişkileri, Osmanlı’nın bütün kurumlarıyla bir beylikten imparatorluk haline dönüşmesine önemli bir katkı sağlamıştır.</w:t>
      </w:r>
    </w:p>
    <w:p w:rsidR="00380BA2" w:rsidRPr="00CE346A" w:rsidRDefault="00380BA2" w:rsidP="00380BA2">
      <w:pPr>
        <w:rPr>
          <w:bCs/>
          <w:sz w:val="24"/>
          <w:szCs w:val="24"/>
        </w:rPr>
      </w:pPr>
      <w:r w:rsidRPr="00CE346A">
        <w:rPr>
          <w:bCs/>
          <w:sz w:val="24"/>
          <w:szCs w:val="24"/>
        </w:rPr>
        <w:t xml:space="preserve"> Bursa ve Cumalıkızık bugün hala yaşayan ticari kültürü ve kente oldukça yakın kırsal yaşamın devamlılığı ile birlikte erken dönem Osmanlı yaşam şekli ve </w:t>
      </w:r>
      <w:proofErr w:type="gramStart"/>
      <w:r w:rsidRPr="00CE346A">
        <w:rPr>
          <w:bCs/>
          <w:sz w:val="24"/>
          <w:szCs w:val="24"/>
        </w:rPr>
        <w:t>vizyonuna</w:t>
      </w:r>
      <w:proofErr w:type="gramEnd"/>
      <w:r w:rsidRPr="00CE346A">
        <w:rPr>
          <w:bCs/>
          <w:sz w:val="24"/>
          <w:szCs w:val="24"/>
        </w:rPr>
        <w:t xml:space="preserve"> iyi bir örnek teşkil etmektedir. </w:t>
      </w:r>
    </w:p>
    <w:p w:rsidR="00A37AEF" w:rsidRPr="00CE346A" w:rsidRDefault="00A37AEF" w:rsidP="00A37AEF">
      <w:pPr>
        <w:rPr>
          <w:bCs/>
          <w:sz w:val="24"/>
          <w:szCs w:val="24"/>
        </w:rPr>
      </w:pPr>
      <w:r w:rsidRPr="00CE346A">
        <w:rPr>
          <w:b/>
          <w:bCs/>
          <w:sz w:val="24"/>
          <w:szCs w:val="24"/>
        </w:rPr>
        <w:t>UNESCO Dünya Miras Listesi</w:t>
      </w:r>
      <w:r w:rsidRPr="00CE346A">
        <w:rPr>
          <w:bCs/>
          <w:sz w:val="24"/>
          <w:szCs w:val="24"/>
        </w:rPr>
        <w:t xml:space="preserve">’ne 22 Haziran 2014 </w:t>
      </w:r>
      <w:proofErr w:type="gramStart"/>
      <w:r w:rsidRPr="00CE346A">
        <w:rPr>
          <w:bCs/>
          <w:sz w:val="24"/>
          <w:szCs w:val="24"/>
        </w:rPr>
        <w:t>tarihinde  998</w:t>
      </w:r>
      <w:proofErr w:type="gramEnd"/>
      <w:r w:rsidRPr="00CE346A">
        <w:rPr>
          <w:bCs/>
          <w:sz w:val="24"/>
          <w:szCs w:val="24"/>
        </w:rPr>
        <w:t>. miras alanı olarak kabul edilmiştir.</w:t>
      </w:r>
    </w:p>
    <w:p w:rsidR="00A37AEF" w:rsidRPr="00CE346A" w:rsidRDefault="0079594B" w:rsidP="00A37AEF">
      <w:pPr>
        <w:rPr>
          <w:b/>
          <w:bCs/>
          <w:sz w:val="24"/>
          <w:szCs w:val="24"/>
        </w:rPr>
      </w:pPr>
      <w:r w:rsidRPr="00CE346A">
        <w:rPr>
          <w:b/>
          <w:bCs/>
          <w:sz w:val="24"/>
          <w:szCs w:val="24"/>
        </w:rPr>
        <w:t xml:space="preserve"> </w:t>
      </w:r>
      <w:r w:rsidR="00A37AEF" w:rsidRPr="00CE346A">
        <w:rPr>
          <w:b/>
          <w:bCs/>
          <w:sz w:val="24"/>
          <w:szCs w:val="24"/>
        </w:rPr>
        <w:t xml:space="preserve">“Bursa” için   </w:t>
      </w:r>
      <w:hyperlink r:id="rId26" w:tgtFrame="_blank" w:tooltip="UNESCO WHC WEB SİTESİNDE BURSA" w:history="1">
        <w:r w:rsidR="00A37AEF" w:rsidRPr="00CE346A">
          <w:rPr>
            <w:rStyle w:val="Kpr"/>
            <w:b/>
            <w:bCs/>
            <w:sz w:val="24"/>
            <w:szCs w:val="24"/>
          </w:rPr>
          <w:t>http://whc.unesco.org/en/list/1452 </w:t>
        </w:r>
      </w:hyperlink>
      <w:r w:rsidR="00A37AEF" w:rsidRPr="00CE346A">
        <w:rPr>
          <w:b/>
          <w:bCs/>
          <w:sz w:val="24"/>
          <w:szCs w:val="24"/>
        </w:rPr>
        <w:t>  linkine tıklayabilirsiniz</w:t>
      </w:r>
    </w:p>
    <w:p w:rsidR="00006A8A" w:rsidRPr="00CE346A" w:rsidRDefault="00006A8A" w:rsidP="009E0AF0">
      <w:pPr>
        <w:rPr>
          <w:b/>
          <w:bCs/>
          <w:sz w:val="24"/>
          <w:szCs w:val="24"/>
        </w:rPr>
      </w:pPr>
    </w:p>
    <w:p w:rsidR="00006A8A" w:rsidRPr="00CE346A" w:rsidRDefault="00006A8A" w:rsidP="009E0AF0">
      <w:pPr>
        <w:rPr>
          <w:b/>
          <w:bCs/>
          <w:sz w:val="24"/>
          <w:szCs w:val="24"/>
        </w:rPr>
      </w:pPr>
    </w:p>
    <w:p w:rsidR="00006A8A" w:rsidRPr="00CE346A" w:rsidRDefault="00006A8A" w:rsidP="009E0AF0">
      <w:pPr>
        <w:rPr>
          <w:b/>
          <w:bCs/>
          <w:sz w:val="24"/>
          <w:szCs w:val="24"/>
        </w:rPr>
      </w:pPr>
    </w:p>
    <w:p w:rsidR="009E0AF0" w:rsidRPr="00CE346A" w:rsidRDefault="009E0AF0" w:rsidP="009E0AF0">
      <w:pPr>
        <w:rPr>
          <w:b/>
          <w:bCs/>
          <w:sz w:val="24"/>
          <w:szCs w:val="24"/>
        </w:rPr>
      </w:pPr>
      <w:r w:rsidRPr="00CE346A">
        <w:rPr>
          <w:b/>
          <w:bCs/>
          <w:sz w:val="24"/>
          <w:szCs w:val="24"/>
        </w:rPr>
        <w:t>Hanlar Bölgesi - Bursa</w:t>
      </w:r>
    </w:p>
    <w:p w:rsidR="009E0AF0" w:rsidRPr="00CE346A" w:rsidRDefault="009E0AF0" w:rsidP="009E0AF0">
      <w:pPr>
        <w:rPr>
          <w:bCs/>
          <w:sz w:val="24"/>
          <w:szCs w:val="24"/>
        </w:rPr>
      </w:pPr>
      <w:r w:rsidRPr="00CE346A">
        <w:rPr>
          <w:bCs/>
          <w:sz w:val="24"/>
          <w:szCs w:val="24"/>
        </w:rPr>
        <w:t xml:space="preserve">Bursa'nın fethi ile sadece siyasi alanda değil, ticari alanda da bir büyüme izlenmiş olup, Bursa hızla Anadolu ve Rumeli arasında önemli bir ticaret merkez konuma yükselmiştir. Bu nedenle de kentte </w:t>
      </w:r>
      <w:proofErr w:type="gramStart"/>
      <w:r w:rsidRPr="00CE346A">
        <w:rPr>
          <w:bCs/>
          <w:sz w:val="24"/>
          <w:szCs w:val="24"/>
        </w:rPr>
        <w:t>bir çok</w:t>
      </w:r>
      <w:proofErr w:type="gramEnd"/>
      <w:r w:rsidRPr="00CE346A">
        <w:rPr>
          <w:bCs/>
          <w:sz w:val="24"/>
          <w:szCs w:val="24"/>
        </w:rPr>
        <w:t xml:space="preserve"> han yapılmıştır.</w:t>
      </w:r>
    </w:p>
    <w:p w:rsidR="009E0AF0" w:rsidRPr="00CE346A" w:rsidRDefault="009E0AF0" w:rsidP="009E0AF0">
      <w:pPr>
        <w:rPr>
          <w:bCs/>
          <w:sz w:val="24"/>
          <w:szCs w:val="24"/>
        </w:rPr>
      </w:pPr>
      <w:r w:rsidRPr="00CE346A">
        <w:rPr>
          <w:bCs/>
          <w:sz w:val="24"/>
          <w:szCs w:val="24"/>
        </w:rPr>
        <w:t xml:space="preserve">Bilindiği gibi Anadolu'nun ticaret yolları üzerinde bulunan ve ticaret yapan tacirlerin gece konaklamaları ve dinlenmeleri için yapılan binalara han, daha büyük olanlarına kervansaray </w:t>
      </w:r>
      <w:proofErr w:type="gramStart"/>
      <w:r w:rsidRPr="00CE346A">
        <w:rPr>
          <w:bCs/>
          <w:sz w:val="24"/>
          <w:szCs w:val="24"/>
        </w:rPr>
        <w:t>denilirdi.Tarih</w:t>
      </w:r>
      <w:proofErr w:type="gramEnd"/>
      <w:r w:rsidRPr="00CE346A">
        <w:rPr>
          <w:bCs/>
          <w:sz w:val="24"/>
          <w:szCs w:val="24"/>
        </w:rPr>
        <w:t xml:space="preserve"> boyunca önemli bir ticaret kenti olan Bursa için hanlar ve bedestenler ekonominin nabzını ifade etmektedir. Osmanlı'nın ilk başkenti olan Bursa'da 14. yüzyılda </w:t>
      </w:r>
      <w:r w:rsidRPr="00CE346A">
        <w:rPr>
          <w:bCs/>
          <w:sz w:val="24"/>
          <w:szCs w:val="24"/>
        </w:rPr>
        <w:lastRenderedPageBreak/>
        <w:t>oluşmaya başlayan ticaret bölgesi; 16. yüzyılda han, bedesten ve çarşıların oluşumuyla gelişimini tamamlamıştır.</w:t>
      </w:r>
    </w:p>
    <w:p w:rsidR="009E0AF0" w:rsidRPr="00CE346A" w:rsidRDefault="009E0AF0" w:rsidP="009E0AF0">
      <w:pPr>
        <w:rPr>
          <w:bCs/>
          <w:sz w:val="24"/>
          <w:szCs w:val="24"/>
        </w:rPr>
      </w:pPr>
      <w:r w:rsidRPr="00CE346A">
        <w:rPr>
          <w:bCs/>
          <w:sz w:val="24"/>
          <w:szCs w:val="24"/>
        </w:rPr>
        <w:t>Erken Osmanlı döneminde yapılan 668 yıllık geçmişiyle Hanlar Bölgesi, Bursa'da çarşı yapısının nasıl oluştuğunu göstermesi açısından önemlidir. Bu bölgedeki hanlar; Koza Han, Fidan Han, Pirinç Han, İpek Han, Emir Han, Geyve Han,  Galle Han, Çukur (Kütahya) Han, Kapan Han, Tuz Han'dır.</w:t>
      </w:r>
    </w:p>
    <w:p w:rsidR="00006A8A" w:rsidRPr="00CE346A" w:rsidRDefault="00006A8A" w:rsidP="009E0AF0">
      <w:pPr>
        <w:rPr>
          <w:bCs/>
          <w:sz w:val="24"/>
          <w:szCs w:val="24"/>
        </w:rPr>
      </w:pPr>
      <w:r w:rsidRPr="00CE346A">
        <w:rPr>
          <w:bCs/>
          <w:noProof/>
          <w:sz w:val="24"/>
          <w:szCs w:val="24"/>
          <w:lang w:eastAsia="tr-TR"/>
        </w:rPr>
        <w:drawing>
          <wp:inline distT="0" distB="0" distL="0" distR="0" wp14:anchorId="591FFD7A" wp14:editId="3B4C1EDE">
            <wp:extent cx="3019425" cy="1073774"/>
            <wp:effectExtent l="0" t="0" r="0" b="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33790" cy="1078882"/>
                    </a:xfrm>
                    <a:prstGeom prst="rect">
                      <a:avLst/>
                    </a:prstGeom>
                    <a:noFill/>
                  </pic:spPr>
                </pic:pic>
              </a:graphicData>
            </a:graphic>
          </wp:inline>
        </w:drawing>
      </w:r>
    </w:p>
    <w:p w:rsidR="00C205D8" w:rsidRPr="00CE346A" w:rsidRDefault="00C205D8" w:rsidP="00C205D8">
      <w:pPr>
        <w:rPr>
          <w:bCs/>
          <w:sz w:val="24"/>
          <w:szCs w:val="24"/>
        </w:rPr>
      </w:pPr>
      <w:r w:rsidRPr="00CE346A">
        <w:rPr>
          <w:b/>
          <w:bCs/>
          <w:sz w:val="24"/>
          <w:szCs w:val="24"/>
        </w:rPr>
        <w:t>ORHAN BEY KÜLLİYESİ</w:t>
      </w:r>
    </w:p>
    <w:p w:rsidR="00C205D8" w:rsidRPr="00CE346A" w:rsidRDefault="00C205D8" w:rsidP="00C205D8">
      <w:pPr>
        <w:rPr>
          <w:bCs/>
          <w:sz w:val="24"/>
          <w:szCs w:val="24"/>
        </w:rPr>
      </w:pPr>
      <w:r w:rsidRPr="00CE346A">
        <w:rPr>
          <w:bCs/>
          <w:sz w:val="24"/>
          <w:szCs w:val="24"/>
        </w:rPr>
        <w:t>Bursa'nın 1326 yılında Orhan Bey tarafından fethinden hemen sonra, kale içine sıkışıp kalan Bursa'yı genişletmek amacıyla Gökdere'nin sulayıp bataklık haline getirdiği alanlar kurutularak kullanılabilir hale getirilmiştir. Bu anlamda Bursa Kalesi dışında inşa edilen ilk külliye Orhan Külliyesidir. Külliyenin ilk yapıldığında yüksek duvarlar ile çevrelendiği tarihi kayıtlarda ifade edilir. Bu nedenle bu bölge ilk dönemlerde 'Aşağı Hisar' diye de anılmıştır. Külliye; cami, medrese, imaret, misafirhane-zaviye, han ve hamamdan oluşmaktadır. Medrese ve imaret 1935'lere kadar mevcut iken günümüze hiçbir iz kalmamıştır.</w:t>
      </w:r>
    </w:p>
    <w:p w:rsidR="00C205D8" w:rsidRPr="00CE346A" w:rsidRDefault="00C205D8" w:rsidP="00C205D8">
      <w:pPr>
        <w:rPr>
          <w:bCs/>
          <w:sz w:val="24"/>
          <w:szCs w:val="24"/>
        </w:rPr>
      </w:pPr>
      <w:r w:rsidRPr="00CE346A">
        <w:rPr>
          <w:b/>
          <w:bCs/>
          <w:sz w:val="24"/>
          <w:szCs w:val="24"/>
        </w:rPr>
        <w:t>ORHAN BEY CAMİİ</w:t>
      </w:r>
    </w:p>
    <w:p w:rsidR="00C205D8" w:rsidRPr="00CE346A" w:rsidRDefault="00C205D8" w:rsidP="00C205D8">
      <w:pPr>
        <w:rPr>
          <w:bCs/>
          <w:sz w:val="24"/>
          <w:szCs w:val="24"/>
        </w:rPr>
      </w:pPr>
      <w:r w:rsidRPr="00CE346A">
        <w:rPr>
          <w:bCs/>
          <w:sz w:val="24"/>
          <w:szCs w:val="24"/>
        </w:rPr>
        <w:t>Cami, tarihi çarşı içerisinde, Ulucami'nin doğusunda, Tarihi Belediye Binası'nın batısındadır. Orhan Bey tarafından hicri 740, miladi 1339 yılında inşa edilmiştir. “_L” plânlı (tabhâneli - zâviyeli) camilerdendir. Kuzey-güney yönünde arka arkaya iki kubbe ve yanlarda doğu-batı yönünde orta mekâna kemerle açılan daha küçük birer kubbe, giriş cephesinin iki köşesinde uzun, üzeri beşik tonoz örtülü odalar ve kuzey yönünde buna eklenen son cemaat yerinden oluşmaktadır.</w:t>
      </w:r>
    </w:p>
    <w:p w:rsidR="00C205D8" w:rsidRPr="00CE346A" w:rsidRDefault="00C205D8" w:rsidP="00C205D8">
      <w:pPr>
        <w:rPr>
          <w:bCs/>
          <w:sz w:val="24"/>
          <w:szCs w:val="24"/>
        </w:rPr>
      </w:pPr>
      <w:r w:rsidRPr="00CE346A">
        <w:rPr>
          <w:bCs/>
          <w:sz w:val="24"/>
          <w:szCs w:val="24"/>
        </w:rPr>
        <w:t xml:space="preserve">Toplama moloz taşı ve aralarında yatay ve dik örülen tuğlalarla inşa edilen cami, erken dönem Osmanlı mimarisinin özelliklerini gösterir. Tuğla ve taş sıralarıyla yapılmış kemerler, </w:t>
      </w:r>
      <w:r w:rsidRPr="00CE346A">
        <w:rPr>
          <w:bCs/>
          <w:sz w:val="24"/>
          <w:szCs w:val="24"/>
        </w:rPr>
        <w:lastRenderedPageBreak/>
        <w:t>tuğladan kurslar, camiyi süsleyen unsurlardır. Ulu Cami'nin doğusunda yer almaktadır.</w:t>
      </w:r>
      <w:r w:rsidR="00006A8A" w:rsidRPr="00CE346A">
        <w:rPr>
          <w:sz w:val="24"/>
          <w:szCs w:val="24"/>
        </w:rPr>
        <w:t xml:space="preserve"> </w:t>
      </w:r>
      <w:r w:rsidR="00006A8A" w:rsidRPr="00CE346A">
        <w:rPr>
          <w:bCs/>
          <w:noProof/>
          <w:sz w:val="24"/>
          <w:szCs w:val="24"/>
          <w:lang w:eastAsia="tr-TR"/>
        </w:rPr>
        <w:drawing>
          <wp:inline distT="0" distB="0" distL="0" distR="0" wp14:anchorId="7248F38D" wp14:editId="73B45E4F">
            <wp:extent cx="3284975" cy="2181225"/>
            <wp:effectExtent l="0" t="0" r="0" b="0"/>
            <wp:docPr id="70" name="Resim 70" descr="https://www.kulturportali.gov.tr/repoKulturPortali/large/08022013/7ecc68ce-53ac-4480-9cf3-646b62250cd4.JPG?format=jpg&amp;quality=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kulturportali.gov.tr/repoKulturPortali/large/08022013/7ecc68ce-53ac-4480-9cf3-646b62250cd4.JPG?format=jpg&amp;quality=5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86690" cy="2182364"/>
                    </a:xfrm>
                    <a:prstGeom prst="rect">
                      <a:avLst/>
                    </a:prstGeom>
                    <a:noFill/>
                    <a:ln>
                      <a:noFill/>
                    </a:ln>
                  </pic:spPr>
                </pic:pic>
              </a:graphicData>
            </a:graphic>
          </wp:inline>
        </w:drawing>
      </w:r>
    </w:p>
    <w:p w:rsidR="00C205D8" w:rsidRPr="00CE346A" w:rsidRDefault="00C205D8" w:rsidP="009E0AF0">
      <w:pPr>
        <w:rPr>
          <w:bCs/>
          <w:sz w:val="24"/>
          <w:szCs w:val="24"/>
        </w:rPr>
      </w:pPr>
    </w:p>
    <w:p w:rsidR="00C205D8" w:rsidRPr="00CE346A" w:rsidRDefault="00C205D8" w:rsidP="00C205D8">
      <w:pPr>
        <w:rPr>
          <w:b/>
          <w:bCs/>
          <w:sz w:val="24"/>
          <w:szCs w:val="24"/>
        </w:rPr>
      </w:pPr>
      <w:r w:rsidRPr="00CE346A">
        <w:rPr>
          <w:b/>
          <w:bCs/>
          <w:sz w:val="24"/>
          <w:szCs w:val="24"/>
        </w:rPr>
        <w:t>SULTAN MURAD HÜDAVENDİGAR KÜLLİYESİ</w:t>
      </w:r>
    </w:p>
    <w:p w:rsidR="00C205D8" w:rsidRPr="00CE346A" w:rsidRDefault="00C205D8" w:rsidP="00C205D8">
      <w:pPr>
        <w:rPr>
          <w:bCs/>
          <w:sz w:val="24"/>
          <w:szCs w:val="24"/>
        </w:rPr>
      </w:pPr>
      <w:r w:rsidRPr="00CE346A">
        <w:rPr>
          <w:b/>
          <w:bCs/>
          <w:sz w:val="24"/>
          <w:szCs w:val="24"/>
        </w:rPr>
        <w:t>I. MURAD (HÜDAVENDİGÂR) İMARETİ</w:t>
      </w:r>
    </w:p>
    <w:p w:rsidR="00C205D8" w:rsidRPr="00CE346A" w:rsidRDefault="00C205D8" w:rsidP="00C205D8">
      <w:pPr>
        <w:rPr>
          <w:bCs/>
          <w:sz w:val="24"/>
          <w:szCs w:val="24"/>
        </w:rPr>
      </w:pPr>
      <w:r w:rsidRPr="00CE346A">
        <w:rPr>
          <w:bCs/>
          <w:sz w:val="24"/>
          <w:szCs w:val="24"/>
        </w:rPr>
        <w:t>Hüdavendigâr Camii'nin batısındadır. Duvarları üç sıra tuğla, bir sıra moloz taş ile örülüdür. Kapı üzerindeki kitabeye göre yapı, 1906 yılında Sultan II. Abdülhamid tarafından kapsamlı bir onarım görmüştür. Halen mevcudiyetini koruyan imaret, bu gün sosyal ve kültürel amaçlı merkez olarak kullanılmaktadır.</w:t>
      </w:r>
    </w:p>
    <w:p w:rsidR="00C205D8" w:rsidRPr="00CE346A" w:rsidRDefault="00C205D8" w:rsidP="00C205D8">
      <w:pPr>
        <w:rPr>
          <w:bCs/>
          <w:sz w:val="24"/>
          <w:szCs w:val="24"/>
        </w:rPr>
      </w:pPr>
      <w:r w:rsidRPr="00CE346A">
        <w:rPr>
          <w:b/>
          <w:bCs/>
          <w:sz w:val="24"/>
          <w:szCs w:val="24"/>
        </w:rPr>
        <w:t>CIK CIK (GİR ÇIK) HAMAMI</w:t>
      </w:r>
    </w:p>
    <w:p w:rsidR="00C205D8" w:rsidRPr="00CE346A" w:rsidRDefault="00C205D8" w:rsidP="00C205D8">
      <w:pPr>
        <w:rPr>
          <w:bCs/>
          <w:sz w:val="24"/>
          <w:szCs w:val="24"/>
        </w:rPr>
      </w:pPr>
      <w:r w:rsidRPr="00CE346A">
        <w:rPr>
          <w:bCs/>
          <w:sz w:val="24"/>
          <w:szCs w:val="24"/>
        </w:rPr>
        <w:t xml:space="preserve">Hüdavendigâr Camii'nin doğusundadır. Caminin üst katında yer alan medrese talebelerinin ihtiyaçlarının karşılanması amacıyla yapılmıştır. Bekar hamamı niteliğinde olup </w:t>
      </w:r>
      <w:proofErr w:type="gramStart"/>
      <w:r w:rsidRPr="00CE346A">
        <w:rPr>
          <w:bCs/>
          <w:sz w:val="24"/>
          <w:szCs w:val="24"/>
        </w:rPr>
        <w:t>Gir</w:t>
      </w:r>
      <w:proofErr w:type="gramEnd"/>
      <w:r w:rsidRPr="00CE346A">
        <w:rPr>
          <w:bCs/>
          <w:sz w:val="24"/>
          <w:szCs w:val="24"/>
        </w:rPr>
        <w:t xml:space="preserve"> Çık Hamamı olarak anılan hamam daha sonra zaman içerisinde Cık Cık olarak ifade edilmeye başlanmıştır. Günümüzde Bursa Büyükşehir Belediyesi tarafından restore edilmektedir.</w:t>
      </w:r>
    </w:p>
    <w:p w:rsidR="00C205D8" w:rsidRPr="00CE346A" w:rsidRDefault="00C205D8" w:rsidP="00C205D8">
      <w:pPr>
        <w:rPr>
          <w:bCs/>
          <w:sz w:val="24"/>
          <w:szCs w:val="24"/>
        </w:rPr>
      </w:pPr>
      <w:r w:rsidRPr="00CE346A">
        <w:rPr>
          <w:b/>
          <w:bCs/>
          <w:sz w:val="24"/>
          <w:szCs w:val="24"/>
        </w:rPr>
        <w:t>ÇEKİRGE SULTAN MEZARI</w:t>
      </w:r>
    </w:p>
    <w:p w:rsidR="00C205D8" w:rsidRPr="00CE346A" w:rsidRDefault="00C205D8" w:rsidP="00ED32FE">
      <w:pPr>
        <w:pStyle w:val="ListeParagraf"/>
        <w:numPr>
          <w:ilvl w:val="0"/>
          <w:numId w:val="15"/>
        </w:numPr>
        <w:rPr>
          <w:bCs/>
          <w:sz w:val="24"/>
          <w:szCs w:val="24"/>
        </w:rPr>
      </w:pPr>
      <w:r w:rsidRPr="00CE346A">
        <w:rPr>
          <w:bCs/>
          <w:sz w:val="24"/>
          <w:szCs w:val="24"/>
        </w:rPr>
        <w:t>Murad Türbesi'nin önünde bulunan mezar, halk arasında Çekirge Sultan olarak anılan ve I. Murad döneminde yaşadığı ifade edilen meczup bir şahsa aittir. Semte adını vermesine karşın hakkında söylencelerden başka bilgi bulunmamaktadır.</w:t>
      </w:r>
    </w:p>
    <w:p w:rsidR="00C205D8" w:rsidRPr="00CE346A" w:rsidRDefault="00C205D8" w:rsidP="00C205D8">
      <w:pPr>
        <w:ind w:left="360"/>
        <w:rPr>
          <w:bCs/>
          <w:sz w:val="24"/>
          <w:szCs w:val="24"/>
        </w:rPr>
      </w:pPr>
    </w:p>
    <w:p w:rsidR="00C205D8" w:rsidRPr="00CE346A" w:rsidRDefault="00C205D8" w:rsidP="00C205D8">
      <w:pPr>
        <w:rPr>
          <w:bCs/>
          <w:sz w:val="24"/>
          <w:szCs w:val="24"/>
        </w:rPr>
      </w:pPr>
      <w:r w:rsidRPr="00CE346A">
        <w:rPr>
          <w:b/>
          <w:bCs/>
          <w:sz w:val="24"/>
          <w:szCs w:val="24"/>
        </w:rPr>
        <w:t>I. MURAD HÜDAVENDİGÂR KÜLLİYESİ</w:t>
      </w:r>
    </w:p>
    <w:p w:rsidR="00C205D8" w:rsidRPr="00CE346A" w:rsidRDefault="00C205D8" w:rsidP="00C205D8">
      <w:pPr>
        <w:rPr>
          <w:bCs/>
          <w:sz w:val="24"/>
          <w:szCs w:val="24"/>
        </w:rPr>
      </w:pPr>
      <w:r w:rsidRPr="00CE346A">
        <w:rPr>
          <w:bCs/>
          <w:sz w:val="24"/>
          <w:szCs w:val="24"/>
        </w:rPr>
        <w:t>I. Murad Hüdavendigâr tarafından 1363 - 1366 yılarında, Bursa'nın batısına hâkim tepeye inşa ettirilen külliyede; cami, türbe, medrese, imaret, çeşme ve hamam yer almaktadır. Roma ve Bizanslılar döneminden beri Bursa'nın kaplıca ve şifa merkezi olan Çekirge Semti'ndedir.</w:t>
      </w:r>
    </w:p>
    <w:p w:rsidR="00C205D8" w:rsidRPr="00CE346A" w:rsidRDefault="00C205D8" w:rsidP="00C205D8">
      <w:pPr>
        <w:rPr>
          <w:bCs/>
          <w:sz w:val="24"/>
          <w:szCs w:val="24"/>
        </w:rPr>
      </w:pPr>
      <w:r w:rsidRPr="00CE346A">
        <w:rPr>
          <w:bCs/>
          <w:sz w:val="24"/>
          <w:szCs w:val="24"/>
        </w:rPr>
        <w:t>I. MURAD HÜDAVENDİGÂR</w:t>
      </w:r>
    </w:p>
    <w:p w:rsidR="00C205D8" w:rsidRPr="00CE346A" w:rsidRDefault="00C205D8" w:rsidP="00C205D8">
      <w:pPr>
        <w:rPr>
          <w:bCs/>
          <w:sz w:val="24"/>
          <w:szCs w:val="24"/>
        </w:rPr>
      </w:pPr>
      <w:r w:rsidRPr="00CE346A">
        <w:rPr>
          <w:bCs/>
          <w:sz w:val="24"/>
          <w:szCs w:val="24"/>
        </w:rPr>
        <w:lastRenderedPageBreak/>
        <w:t>Sultan Murad 1359 yılında, babası Orhan Gazi'nin ölümünden sonra Osmanlı Devleti'nin başına geçmiştir. Halk arasında Anadolu'da daha çok "Gazi Hünkâr" ya da Hüdavendigâr, Balkanlar'da ise daha çok 'Sultan Murad' olarak anılmıştır. Gençliğini Bursa'daki medreselerde ilim adamları arasında, daha sonraki yılları ise sınır boylarında ve harp meydanlarında geçirmiştir.</w:t>
      </w:r>
    </w:p>
    <w:p w:rsidR="00C205D8" w:rsidRPr="00CE346A" w:rsidRDefault="00C205D8" w:rsidP="00C205D8">
      <w:pPr>
        <w:rPr>
          <w:bCs/>
          <w:sz w:val="24"/>
          <w:szCs w:val="24"/>
        </w:rPr>
      </w:pPr>
      <w:r w:rsidRPr="00CE346A">
        <w:rPr>
          <w:bCs/>
          <w:sz w:val="24"/>
          <w:szCs w:val="24"/>
        </w:rPr>
        <w:t>Hiç durmadan Rumeli'den Anadolu'ya, Anadolu'dan Rumeli'ye seferler yapan Sultan Murad, kardeşi Süleyman Paşa'nın Rumeli'de araladığı kapıyı sonuna değin açmıştır. 30 yıllık padişahlık döneminde 37 meydan savaşında bulunmuş ve hepsinde de galip gelmiştir.</w:t>
      </w:r>
    </w:p>
    <w:p w:rsidR="00C205D8" w:rsidRPr="00CE346A" w:rsidRDefault="00C205D8" w:rsidP="00C205D8">
      <w:pPr>
        <w:rPr>
          <w:bCs/>
          <w:sz w:val="24"/>
          <w:szCs w:val="24"/>
        </w:rPr>
      </w:pPr>
      <w:r w:rsidRPr="00CE346A">
        <w:rPr>
          <w:bCs/>
          <w:sz w:val="24"/>
          <w:szCs w:val="24"/>
        </w:rPr>
        <w:t>Edirne, Sultan I. Murad döneminde ikinci başkent olarak kullanılmıştır. Oğlu Yıldırım Bayezid'e Germiyan Beyi'nin kızını almış, kendi kızını da Karamanoğlu'na vermiş; Anadolu'da barış ve huzuru sağlarken topraklarını da genişletmiştir. Osmanlı bayrağının renk ve şekil açısından tasarımı ve resmen kabulü bu dönemde olmuştur.</w:t>
      </w:r>
    </w:p>
    <w:p w:rsidR="00C205D8" w:rsidRPr="00CE346A" w:rsidRDefault="00C205D8" w:rsidP="00C205D8">
      <w:pPr>
        <w:rPr>
          <w:bCs/>
          <w:sz w:val="24"/>
          <w:szCs w:val="24"/>
        </w:rPr>
      </w:pPr>
      <w:r w:rsidRPr="00CE346A">
        <w:rPr>
          <w:bCs/>
          <w:sz w:val="24"/>
          <w:szCs w:val="24"/>
        </w:rPr>
        <w:t>Osmanlı’nın ilk şehit sultanıdır. Kosova Muharebesi, Murad Hüdavendigar'ın son savaşı olmuştur. Sultan, savaş meydanında yaralılar arasında dolaşırken, Kral  Lazar’ın  damadı (bazı kaynaklara göre fedaisi) olan ve yaralılar arasında bulunan Sırp Miloş  Kopiloviç tarafından, 10 Ağustos 1389 (Hicri 15 Şaban 791) tarihinde, 63 yaşında iken şehit edilmiştir. Sultan Murad'ın iç organları, şehit olduğu yere bir türbe yapılarak gömülmüştür. Bedeni ise Bursa'ya nakledilerek Çekirge’deki türbesine defnedilmiştir.</w:t>
      </w:r>
    </w:p>
    <w:p w:rsidR="00C205D8" w:rsidRPr="00CE346A" w:rsidRDefault="00C205D8" w:rsidP="00C205D8">
      <w:pPr>
        <w:rPr>
          <w:bCs/>
          <w:sz w:val="24"/>
          <w:szCs w:val="24"/>
        </w:rPr>
      </w:pPr>
      <w:r w:rsidRPr="00CE346A">
        <w:rPr>
          <w:b/>
          <w:bCs/>
          <w:sz w:val="24"/>
          <w:szCs w:val="24"/>
        </w:rPr>
        <w:t>I. MURAD (HÜDAVENDİGÂR) CAMİİ</w:t>
      </w:r>
    </w:p>
    <w:p w:rsidR="00C205D8" w:rsidRPr="00CE346A" w:rsidRDefault="00C205D8" w:rsidP="00C205D8">
      <w:pPr>
        <w:rPr>
          <w:bCs/>
          <w:sz w:val="24"/>
          <w:szCs w:val="24"/>
        </w:rPr>
      </w:pPr>
      <w:r w:rsidRPr="00CE346A">
        <w:rPr>
          <w:bCs/>
          <w:sz w:val="24"/>
          <w:szCs w:val="24"/>
        </w:rPr>
        <w:t>Sultan I. Murad tarafından 1365-1366 tarihinde (hicri 767) inşa ettirilmiştir. Türk İslam mimarisinin ters T plânlı (tabhâneli-zaviyeli) camilerindendir. Yapının alt katı cami, üst katı ise medrese olarak düzenlenerek fonksiyonellik açısından mimari yapısıyla farklı bir tarz uygulanmıştır. Camiye girildiğinde tek katlı bir yapı gibi algılanmaktadır. Üst katta bulunan medrese öğrencileri için yapılmış odalar, iç mekândan bakıldığında görünmemektedir. Camide uygulanan iki katlı revak uygulaması başka hiçbir camide yoktur.</w:t>
      </w:r>
    </w:p>
    <w:p w:rsidR="00006A8A" w:rsidRPr="00CE346A" w:rsidRDefault="00006A8A" w:rsidP="00C205D8">
      <w:pPr>
        <w:rPr>
          <w:bCs/>
          <w:sz w:val="24"/>
          <w:szCs w:val="24"/>
        </w:rPr>
      </w:pPr>
      <w:r w:rsidRPr="00CE346A">
        <w:rPr>
          <w:bCs/>
          <w:noProof/>
          <w:sz w:val="24"/>
          <w:szCs w:val="24"/>
          <w:lang w:eastAsia="tr-TR"/>
        </w:rPr>
        <w:drawing>
          <wp:inline distT="0" distB="0" distL="0" distR="0" wp14:anchorId="6992E0BA" wp14:editId="42C42C4B">
            <wp:extent cx="4591050" cy="1930399"/>
            <wp:effectExtent l="0" t="0" r="0" b="0"/>
            <wp:docPr id="71" name="Resim 71" descr="https://www.bursageziyorum.com/wp-content/uploads/2018/11/1.-Murat-Camii-696x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bursageziyorum.com/wp-content/uploads/2018/11/1.-Murat-Camii-696x46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06553" cy="1936918"/>
                    </a:xfrm>
                    <a:prstGeom prst="rect">
                      <a:avLst/>
                    </a:prstGeom>
                    <a:noFill/>
                    <a:ln>
                      <a:noFill/>
                    </a:ln>
                  </pic:spPr>
                </pic:pic>
              </a:graphicData>
            </a:graphic>
          </wp:inline>
        </w:drawing>
      </w:r>
    </w:p>
    <w:p w:rsidR="00C205D8" w:rsidRPr="00CE346A" w:rsidRDefault="00C205D8" w:rsidP="00C205D8">
      <w:pPr>
        <w:rPr>
          <w:bCs/>
          <w:sz w:val="24"/>
          <w:szCs w:val="24"/>
        </w:rPr>
      </w:pPr>
    </w:p>
    <w:p w:rsidR="00DB49C7" w:rsidRDefault="00DB49C7" w:rsidP="00C205D8">
      <w:pPr>
        <w:rPr>
          <w:b/>
          <w:bCs/>
          <w:sz w:val="24"/>
          <w:szCs w:val="24"/>
        </w:rPr>
      </w:pPr>
    </w:p>
    <w:p w:rsidR="00C205D8" w:rsidRPr="00CE346A" w:rsidRDefault="00C205D8" w:rsidP="00C205D8">
      <w:pPr>
        <w:rPr>
          <w:b/>
          <w:bCs/>
          <w:sz w:val="24"/>
          <w:szCs w:val="24"/>
        </w:rPr>
      </w:pPr>
      <w:r w:rsidRPr="00CE346A">
        <w:rPr>
          <w:b/>
          <w:bCs/>
          <w:sz w:val="24"/>
          <w:szCs w:val="24"/>
        </w:rPr>
        <w:lastRenderedPageBreak/>
        <w:t>SULTAN YILDIRIM BAYEZİD KÜLLİYESİ</w:t>
      </w:r>
    </w:p>
    <w:p w:rsidR="00C205D8" w:rsidRPr="00CE346A" w:rsidRDefault="00C205D8" w:rsidP="00C205D8">
      <w:pPr>
        <w:rPr>
          <w:bCs/>
          <w:sz w:val="24"/>
          <w:szCs w:val="24"/>
        </w:rPr>
      </w:pPr>
      <w:r w:rsidRPr="00CE346A">
        <w:rPr>
          <w:b/>
          <w:bCs/>
          <w:sz w:val="24"/>
          <w:szCs w:val="24"/>
        </w:rPr>
        <w:t>YILDIRIM KÜLLİYESİ</w:t>
      </w:r>
    </w:p>
    <w:p w:rsidR="00C205D8" w:rsidRPr="00CE346A" w:rsidRDefault="00C205D8" w:rsidP="00C205D8">
      <w:pPr>
        <w:rPr>
          <w:bCs/>
          <w:sz w:val="24"/>
          <w:szCs w:val="24"/>
        </w:rPr>
      </w:pPr>
      <w:r w:rsidRPr="00CE346A">
        <w:rPr>
          <w:b/>
          <w:bCs/>
          <w:sz w:val="24"/>
          <w:szCs w:val="24"/>
        </w:rPr>
        <w:t>YILDIRIM DARÜŞŞİFASI</w:t>
      </w:r>
      <w:r w:rsidRPr="00CE346A">
        <w:rPr>
          <w:bCs/>
          <w:sz w:val="24"/>
          <w:szCs w:val="24"/>
        </w:rPr>
        <w:br/>
        <w:t>1390-1394 yıllarında Yıldırım Bayezid tarafından meyilli bir arazi üzerine inşa edilen yapı bu özelliği ile dikkat çekicidir Külliyenin biraz uzağında kalan yapının revaklı bir avlu etrafında 21 odası, girişin sağ ve solunda iki mutfak, bir eczane, iki tabip odası ve ortada bir yemekhanesi vardır. Yapı Osmanlı'nın ilk hastanesi vasfım taşımaktadır. Dikdörtgen planlı olan yapı iki eyvanlı, revaklı avlusu ve etrafında sıralanmış odalar ile bir bütündür. Bahçenin iki tarafında 10'ar oda bulunmaktadır. Yapı içerisine kaplanan çiniler 1911 yılına değin varlığını korumuştur. Birçok kez tamir gören Darüşşifa uzun süre harabe olarak kalmış, yakın zamanda restore edilerek günümüzde göz hastanesi olarak hizmete sokulmuştur.</w:t>
      </w:r>
    </w:p>
    <w:p w:rsidR="00C205D8" w:rsidRPr="00CE346A" w:rsidRDefault="00C205D8" w:rsidP="00C205D8">
      <w:pPr>
        <w:rPr>
          <w:bCs/>
          <w:sz w:val="24"/>
          <w:szCs w:val="24"/>
        </w:rPr>
      </w:pPr>
      <w:r w:rsidRPr="00CE346A">
        <w:rPr>
          <w:b/>
          <w:bCs/>
          <w:sz w:val="24"/>
          <w:szCs w:val="24"/>
        </w:rPr>
        <w:t>YILDIRIM HAMAMI</w:t>
      </w:r>
      <w:r w:rsidRPr="00CE346A">
        <w:rPr>
          <w:bCs/>
          <w:sz w:val="24"/>
          <w:szCs w:val="24"/>
        </w:rPr>
        <w:br/>
        <w:t>Külliye bünyesinde yaptırılan, ufak görünümlü olan yapı, moloz taşı ile inşa edilmiş olup bölümlerinin üzeri küçük kubbeler ile örtülüdür. 1605 ve 1671 yıllarında onarım gören yapı günümüzde şahıs malı olmakla birlikte depo ve değişik amaçlarda kullanılmaktadır.</w:t>
      </w:r>
    </w:p>
    <w:p w:rsidR="00C205D8" w:rsidRPr="00CE346A" w:rsidRDefault="00C205D8" w:rsidP="00C205D8">
      <w:pPr>
        <w:rPr>
          <w:bCs/>
          <w:sz w:val="24"/>
          <w:szCs w:val="24"/>
        </w:rPr>
      </w:pPr>
      <w:r w:rsidRPr="00CE346A">
        <w:rPr>
          <w:b/>
          <w:bCs/>
          <w:sz w:val="24"/>
          <w:szCs w:val="24"/>
        </w:rPr>
        <w:t>YILDIRIM İMARETİ</w:t>
      </w:r>
      <w:r w:rsidRPr="00CE346A">
        <w:rPr>
          <w:bCs/>
          <w:sz w:val="24"/>
          <w:szCs w:val="24"/>
        </w:rPr>
        <w:br/>
        <w:t>Günümüzde mevcudiyetini koruyamayan imaret, şu anki ilköğretim okulunun bulunduğu alanda inşa edilmişti.</w:t>
      </w:r>
    </w:p>
    <w:p w:rsidR="00C205D8" w:rsidRPr="00CE346A" w:rsidRDefault="00C205D8" w:rsidP="00C205D8">
      <w:pPr>
        <w:rPr>
          <w:bCs/>
          <w:sz w:val="24"/>
          <w:szCs w:val="24"/>
        </w:rPr>
      </w:pPr>
      <w:r w:rsidRPr="00CE346A">
        <w:rPr>
          <w:b/>
          <w:bCs/>
          <w:sz w:val="24"/>
          <w:szCs w:val="24"/>
        </w:rPr>
        <w:t>YILDIRIM SUYU</w:t>
      </w:r>
      <w:r w:rsidRPr="00CE346A">
        <w:rPr>
          <w:bCs/>
          <w:sz w:val="24"/>
          <w:szCs w:val="24"/>
        </w:rPr>
        <w:br/>
        <w:t>Akçağlayan Suyu olarak da adlandırılan su, Yıldırım Bayezid tarafından Uludağ eteklerinden alınarak teraziler ve kemerler vasıtasıyla öncelikle külliyesindeki yapılarına, ardından diğer külliye ve cami çeşmelerine akmakta idi. Hacı Seyfeddin Mahallesi'nde Kızık Çeşmesi, Beyazıt Cami önündeki Ak Çeşme gibi birçok çeşme bunlar arasındadır. Bu suyolu 1619, 1637, 1663, 1668, 1671  yıllarında   tamir edilmiştir.</w:t>
      </w:r>
    </w:p>
    <w:p w:rsidR="00C205D8" w:rsidRPr="00CE346A" w:rsidRDefault="00C205D8" w:rsidP="00C205D8">
      <w:pPr>
        <w:rPr>
          <w:bCs/>
          <w:sz w:val="24"/>
          <w:szCs w:val="24"/>
        </w:rPr>
      </w:pPr>
      <w:r w:rsidRPr="00CE346A">
        <w:rPr>
          <w:bCs/>
          <w:sz w:val="24"/>
          <w:szCs w:val="24"/>
        </w:rPr>
        <w:t> </w:t>
      </w:r>
    </w:p>
    <w:p w:rsidR="00C205D8" w:rsidRPr="00CE346A" w:rsidRDefault="00C205D8" w:rsidP="00C205D8">
      <w:pPr>
        <w:rPr>
          <w:bCs/>
          <w:sz w:val="24"/>
          <w:szCs w:val="24"/>
        </w:rPr>
      </w:pPr>
      <w:r w:rsidRPr="00CE346A">
        <w:rPr>
          <w:b/>
          <w:bCs/>
          <w:sz w:val="24"/>
          <w:szCs w:val="24"/>
        </w:rPr>
        <w:t>SULTAN YILDIRIM BAYEZİD</w:t>
      </w:r>
    </w:p>
    <w:p w:rsidR="00C205D8" w:rsidRPr="00CE346A" w:rsidRDefault="00C205D8" w:rsidP="00C205D8">
      <w:pPr>
        <w:rPr>
          <w:bCs/>
          <w:sz w:val="24"/>
          <w:szCs w:val="24"/>
        </w:rPr>
      </w:pPr>
      <w:r w:rsidRPr="00CE346A">
        <w:rPr>
          <w:bCs/>
          <w:sz w:val="24"/>
          <w:szCs w:val="24"/>
        </w:rPr>
        <w:t xml:space="preserve"> Sultan I. Bayezid harp meydanlarında göstermiş olduğu kahramanlıklardan ötürü 'Yıldırım' lakabını </w:t>
      </w:r>
      <w:proofErr w:type="gramStart"/>
      <w:r w:rsidRPr="00CE346A">
        <w:rPr>
          <w:bCs/>
          <w:sz w:val="24"/>
          <w:szCs w:val="24"/>
        </w:rPr>
        <w:t>almıştır.Çocukluğu</w:t>
      </w:r>
      <w:proofErr w:type="gramEnd"/>
      <w:r w:rsidRPr="00CE346A">
        <w:rPr>
          <w:bCs/>
          <w:sz w:val="24"/>
          <w:szCs w:val="24"/>
        </w:rPr>
        <w:t xml:space="preserve"> Bursa sarayında geçen Yıldırım Bayezid dönemin önemli ilim adamlarından aldığı derslerle her anlamda oldukça iyi yetişmiştir. Babası dillere destan bir düğün ile Germiyanoğlu'nun kızı ile evlendirmiştir. Kütahya'da valilik yapmış, Kosova'da şehit olan babası Murad Hüdavendigar'ın vasiyeti üzerine 1389 yılında 29 yaşında iken tahta oturmuştur.1402 yılında Timur ile giriştiği Ankara Savaşı'nı kaybetmiş, 7 ay 12 gün esir olarak Timur'un yanında kalan bu büyük Sultan, 43 yaşında 8 Mart 1403 yılında vefat etmiştir. Cenazesi oğlu Mehmed Çelebi tarafından Bursa'ya getirilerek, külliyesi içerisindeki türbesine defnedilmiştir. Geriye Musa Çelebi, Süleyman Çelebi, Mustafa Çelebi, İsa Çelebi, Mehmed Çelebi, Ertuğrul Çelebi, Kasım Çelebi ve Fatma Sultan adındaki çocuklarını bırakmıştır.</w:t>
      </w:r>
    </w:p>
    <w:p w:rsidR="00C205D8" w:rsidRPr="00CE346A" w:rsidRDefault="00C205D8" w:rsidP="00C205D8">
      <w:pPr>
        <w:rPr>
          <w:b/>
          <w:bCs/>
          <w:sz w:val="24"/>
          <w:szCs w:val="24"/>
        </w:rPr>
      </w:pPr>
    </w:p>
    <w:p w:rsidR="00193858" w:rsidRPr="00CE346A" w:rsidRDefault="00C205D8" w:rsidP="00C205D8">
      <w:pPr>
        <w:rPr>
          <w:bCs/>
          <w:sz w:val="24"/>
          <w:szCs w:val="24"/>
        </w:rPr>
      </w:pPr>
      <w:r w:rsidRPr="00CE346A">
        <w:rPr>
          <w:b/>
          <w:bCs/>
          <w:sz w:val="24"/>
          <w:szCs w:val="24"/>
        </w:rPr>
        <w:t>YILDIRIM KÜLLİYESİ</w:t>
      </w:r>
      <w:r w:rsidRPr="00CE346A">
        <w:rPr>
          <w:bCs/>
          <w:sz w:val="24"/>
          <w:szCs w:val="24"/>
        </w:rPr>
        <w:br/>
        <w:t>Sultan Yıldırım Bayezid tarafından şehrin en doğusuna, bir anlamda şehre gelen ipek yoluna hâkim bir tepe üzerine kurulan külliye bütünlüğü içerisinde; câmi, medrese, hamam, imaret, han, ahır, kuyu ve darüşşifa yer almakta idi. Ancak vakfiyesinde iki adet medreseden bahsedilmektedir. Bugün sadece cami, türbe,</w:t>
      </w:r>
    </w:p>
    <w:p w:rsidR="00C205D8" w:rsidRPr="00CE346A" w:rsidRDefault="00C205D8" w:rsidP="00C205D8">
      <w:pPr>
        <w:rPr>
          <w:bCs/>
          <w:sz w:val="24"/>
          <w:szCs w:val="24"/>
        </w:rPr>
      </w:pPr>
      <w:proofErr w:type="gramStart"/>
      <w:r w:rsidRPr="00CE346A">
        <w:rPr>
          <w:bCs/>
          <w:sz w:val="24"/>
          <w:szCs w:val="24"/>
        </w:rPr>
        <w:t>hamam</w:t>
      </w:r>
      <w:proofErr w:type="gramEnd"/>
      <w:r w:rsidRPr="00CE346A">
        <w:rPr>
          <w:bCs/>
          <w:sz w:val="24"/>
          <w:szCs w:val="24"/>
        </w:rPr>
        <w:t>, medrese ve darüşşifa günümüze gelebilmiştir. Külliye, yapıldığı dönemde duvarlar ile çevrelenmiş, kuzey ve batı kısmında kapılar ile girişler sağlanmıştır.</w:t>
      </w:r>
    </w:p>
    <w:p w:rsidR="00C205D8" w:rsidRPr="00CE346A" w:rsidRDefault="00C205D8" w:rsidP="00C205D8">
      <w:pPr>
        <w:rPr>
          <w:bCs/>
          <w:sz w:val="24"/>
          <w:szCs w:val="24"/>
        </w:rPr>
      </w:pPr>
      <w:r w:rsidRPr="00CE346A">
        <w:rPr>
          <w:b/>
          <w:bCs/>
          <w:sz w:val="24"/>
          <w:szCs w:val="24"/>
        </w:rPr>
        <w:t>YILDIRIM BÂYEZİD TÜRBESİ</w:t>
      </w:r>
      <w:r w:rsidRPr="00CE346A">
        <w:rPr>
          <w:bCs/>
          <w:sz w:val="24"/>
          <w:szCs w:val="24"/>
        </w:rPr>
        <w:br/>
        <w:t xml:space="preserve">Yıldırım Bâyezid'in büyük oğlu Süleyman Çelebi tarafından Rebiyülahır H. 809 / M. 1406 tarihinde mimar Hüseyin oğlu Ali'ye yaptırılmıştır. Türbede Yıldırım Bayezid </w:t>
      </w:r>
      <w:proofErr w:type="gramStart"/>
      <w:r w:rsidRPr="00CE346A">
        <w:rPr>
          <w:bCs/>
          <w:sz w:val="24"/>
          <w:szCs w:val="24"/>
        </w:rPr>
        <w:t>(</w:t>
      </w:r>
      <w:proofErr w:type="gramEnd"/>
      <w:r w:rsidRPr="00CE346A">
        <w:rPr>
          <w:bCs/>
          <w:sz w:val="24"/>
          <w:szCs w:val="24"/>
        </w:rPr>
        <w:t>öl. 1402), Musa Çelebi (öl. 1413), İsa Çelebi (öl. 1410) ve iki kadına ait olmak üzere toplam beş adet sanduka vardır.</w:t>
      </w:r>
    </w:p>
    <w:p w:rsidR="00C205D8" w:rsidRPr="00CE346A" w:rsidRDefault="00C205D8" w:rsidP="00C205D8">
      <w:pPr>
        <w:rPr>
          <w:bCs/>
          <w:sz w:val="24"/>
          <w:szCs w:val="24"/>
        </w:rPr>
      </w:pPr>
      <w:r w:rsidRPr="00CE346A">
        <w:rPr>
          <w:b/>
          <w:bCs/>
          <w:sz w:val="24"/>
          <w:szCs w:val="24"/>
        </w:rPr>
        <w:t>YILDIRIM MEDRESESİ</w:t>
      </w:r>
      <w:r w:rsidRPr="00CE346A">
        <w:rPr>
          <w:bCs/>
          <w:sz w:val="24"/>
          <w:szCs w:val="24"/>
        </w:rPr>
        <w:br/>
        <w:t xml:space="preserve">Külliye bütününde </w:t>
      </w:r>
      <w:proofErr w:type="gramStart"/>
      <w:r w:rsidRPr="00CE346A">
        <w:rPr>
          <w:bCs/>
          <w:sz w:val="24"/>
          <w:szCs w:val="24"/>
        </w:rPr>
        <w:t>yaptırılmıştır.Dikdörtgen</w:t>
      </w:r>
      <w:proofErr w:type="gramEnd"/>
      <w:r w:rsidRPr="00CE346A">
        <w:rPr>
          <w:bCs/>
          <w:sz w:val="24"/>
          <w:szCs w:val="24"/>
        </w:rPr>
        <w:t xml:space="preserve"> plan formunda revaklı bir avlu etrafında dizilmiş yirmi oda ve eyvan şeklinde açık bir dershaneden oluşur.Köşe odaları ikişer diğer odalar birer pencereli ve ocaklıdır.</w:t>
      </w:r>
      <w:r w:rsidRPr="00CE346A">
        <w:rPr>
          <w:bCs/>
          <w:sz w:val="24"/>
          <w:szCs w:val="24"/>
        </w:rPr>
        <w:br/>
        <w:t>Avlunun ortasında bir havuzu vardır. Ön cephe kesme taş, yanlar moloz taş ve tuğladandır. Günümüzde dispanser olarak hizmet vermektedir.</w:t>
      </w:r>
    </w:p>
    <w:p w:rsidR="00C205D8" w:rsidRPr="00CE346A" w:rsidRDefault="00C205D8" w:rsidP="00C205D8">
      <w:pPr>
        <w:rPr>
          <w:bCs/>
          <w:sz w:val="24"/>
          <w:szCs w:val="24"/>
        </w:rPr>
      </w:pPr>
      <w:r w:rsidRPr="00CE346A">
        <w:rPr>
          <w:bCs/>
          <w:sz w:val="24"/>
          <w:szCs w:val="24"/>
        </w:rPr>
        <w:t>Bayezid tarafından miladi 1389 yılında inşa edilmiştir. Orhan Gazi'nin türbesinin planıyla aynıdır. 1854 yılındaki deprem sonucu türbenin tamamının yıkıldığı, sonradan temelleri üzerine bugünkü türbenin yapıldığı bilinmektedir.</w:t>
      </w:r>
    </w:p>
    <w:p w:rsidR="00193858" w:rsidRPr="00CE346A" w:rsidRDefault="00C205D8" w:rsidP="00A551B5">
      <w:pPr>
        <w:rPr>
          <w:bCs/>
          <w:sz w:val="24"/>
          <w:szCs w:val="24"/>
        </w:rPr>
      </w:pPr>
      <w:r w:rsidRPr="00CE346A">
        <w:rPr>
          <w:bCs/>
          <w:sz w:val="24"/>
          <w:szCs w:val="24"/>
        </w:rPr>
        <w:t xml:space="preserve">Türbede, Sultan I. Murad'ın etrafı pirinç parmaklıklı sandukasının yanı sıra oğlu Şehzade Yakup (1364 - 1389), torunu Emir Süleyman </w:t>
      </w:r>
      <w:proofErr w:type="gramStart"/>
      <w:r w:rsidRPr="00CE346A">
        <w:rPr>
          <w:bCs/>
          <w:sz w:val="24"/>
          <w:szCs w:val="24"/>
        </w:rPr>
        <w:t>(</w:t>
      </w:r>
      <w:proofErr w:type="gramEnd"/>
      <w:r w:rsidRPr="00CE346A">
        <w:rPr>
          <w:bCs/>
          <w:sz w:val="24"/>
          <w:szCs w:val="24"/>
        </w:rPr>
        <w:t xml:space="preserve">öl. 1410), Emir Süleyman'ın oğlu Orhan (1395 - 1429) ve Sultan II. Bayezid'in oğlu Şehzade Mehmed'in (1476 - 1506) sandukaları bulunmaktadır. Toplam 8 </w:t>
      </w:r>
      <w:r w:rsidR="00193858" w:rsidRPr="00CE346A">
        <w:rPr>
          <w:bCs/>
          <w:sz w:val="24"/>
          <w:szCs w:val="24"/>
        </w:rPr>
        <w:t>sandukada diğer üçünün kime ait olduğu bilinmemektedir</w:t>
      </w:r>
      <w:r w:rsidR="00193858" w:rsidRPr="00CE346A">
        <w:rPr>
          <w:bCs/>
          <w:noProof/>
          <w:sz w:val="24"/>
          <w:szCs w:val="24"/>
          <w:lang w:eastAsia="tr-TR"/>
        </w:rPr>
        <w:drawing>
          <wp:inline distT="0" distB="0" distL="0" distR="0" wp14:anchorId="7AE40239" wp14:editId="183641C4">
            <wp:extent cx="4476750" cy="1581150"/>
            <wp:effectExtent l="0" t="0" r="0"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81708" cy="1582901"/>
                    </a:xfrm>
                    <a:prstGeom prst="rect">
                      <a:avLst/>
                    </a:prstGeom>
                    <a:noFill/>
                  </pic:spPr>
                </pic:pic>
              </a:graphicData>
            </a:graphic>
          </wp:inline>
        </w:drawing>
      </w:r>
    </w:p>
    <w:p w:rsidR="00006A8A" w:rsidRPr="00CE346A" w:rsidRDefault="00006A8A" w:rsidP="00A551B5">
      <w:pPr>
        <w:rPr>
          <w:bCs/>
          <w:sz w:val="24"/>
          <w:szCs w:val="24"/>
        </w:rPr>
      </w:pPr>
    </w:p>
    <w:p w:rsidR="00DB49C7" w:rsidRDefault="00A551B5" w:rsidP="00A551B5">
      <w:pPr>
        <w:rPr>
          <w:b/>
          <w:bCs/>
          <w:sz w:val="24"/>
          <w:szCs w:val="24"/>
        </w:rPr>
      </w:pPr>
      <w:r w:rsidRPr="00CE346A">
        <w:rPr>
          <w:b/>
          <w:bCs/>
          <w:sz w:val="24"/>
          <w:szCs w:val="24"/>
        </w:rPr>
        <w:t>                   </w:t>
      </w:r>
    </w:p>
    <w:p w:rsidR="00A551B5" w:rsidRPr="00CE346A" w:rsidRDefault="00A551B5" w:rsidP="00A551B5">
      <w:pPr>
        <w:rPr>
          <w:b/>
          <w:bCs/>
          <w:sz w:val="24"/>
          <w:szCs w:val="24"/>
        </w:rPr>
      </w:pPr>
      <w:r w:rsidRPr="00CE346A">
        <w:rPr>
          <w:b/>
          <w:bCs/>
          <w:sz w:val="24"/>
          <w:szCs w:val="24"/>
        </w:rPr>
        <w:lastRenderedPageBreak/>
        <w:t>SULTAN ÇELEBİ MEHMET KÜLLİYESİ (YEŞİL KÜLLİYESİ)</w:t>
      </w:r>
    </w:p>
    <w:p w:rsidR="00A551B5" w:rsidRPr="00CE346A" w:rsidRDefault="00A551B5" w:rsidP="00A551B5">
      <w:pPr>
        <w:rPr>
          <w:b/>
          <w:bCs/>
          <w:sz w:val="24"/>
          <w:szCs w:val="24"/>
        </w:rPr>
      </w:pPr>
      <w:r w:rsidRPr="00CE346A">
        <w:rPr>
          <w:b/>
          <w:bCs/>
          <w:sz w:val="24"/>
          <w:szCs w:val="24"/>
        </w:rPr>
        <w:t>SULTAN ÇELEBİ MEHMED</w:t>
      </w:r>
    </w:p>
    <w:p w:rsidR="00A551B5" w:rsidRPr="00CE346A" w:rsidRDefault="00A551B5" w:rsidP="00A551B5">
      <w:pPr>
        <w:rPr>
          <w:bCs/>
          <w:sz w:val="24"/>
          <w:szCs w:val="24"/>
        </w:rPr>
      </w:pPr>
      <w:r w:rsidRPr="00CE346A">
        <w:rPr>
          <w:bCs/>
          <w:sz w:val="24"/>
          <w:szCs w:val="24"/>
        </w:rPr>
        <w:t>Bir anlamda Osmanlı'nın ikinci kurucusu olarak nitelendirebileceğimiz Çelebi Mehmed, 1379 yılında doğmuştur. Eğitimini Bursa Bey Sarayı'nda tamamlamış, ardından babası Yıldırım Bayezid tarafından Amasya sancağına vali olarak tayin edilmiştir. Valiliği sırasında da devlet işlerini öğrenmiştir. Çelebi Sultan Mehmed saltanatı boyunca 24 muharebeye bilfiil katılmıştır. Anadolu'da birliğin kurulması için başta kardeşleri Süleyman Çelebi ve Musa Çelebi olmak üzere çevresindekiler ile önemli bir mücadele vererek birliği tam olarak sağlamıştır. Çelebi Sultan Mehmed 26 Mayıs 1421 yılında 42 yaşında Edirne'de vefat etmiştir. Naaşı, Bursa'ya getirilerek Yeşil Türbeye defnedilmiştir.</w:t>
      </w:r>
    </w:p>
    <w:p w:rsidR="00A551B5" w:rsidRPr="00CE346A" w:rsidRDefault="00A551B5" w:rsidP="00A551B5">
      <w:pPr>
        <w:rPr>
          <w:bCs/>
          <w:sz w:val="24"/>
          <w:szCs w:val="24"/>
        </w:rPr>
      </w:pPr>
      <w:r w:rsidRPr="00CE346A">
        <w:rPr>
          <w:bCs/>
          <w:sz w:val="24"/>
          <w:szCs w:val="24"/>
        </w:rPr>
        <w:t>YEŞİL KÜLLİYESİ</w:t>
      </w:r>
      <w:r w:rsidRPr="00CE346A">
        <w:rPr>
          <w:bCs/>
          <w:sz w:val="24"/>
          <w:szCs w:val="24"/>
        </w:rPr>
        <w:br/>
        <w:t>Külliye, Osmanlı'nın beşinci padişahı Sultan Çelebi Mehmed tarafından kent merkezinin doğusuna, Yıldırım Külliyesi ile şehir merkezi arasına hâkim bir noktada inşa ettirilmiştir. Yıldırım Bayezid'in ölümünden sonra yaklaşık 11 yıl süren fetret devrinin sona ermesiyle yapımına başlanan, Osmanlı Devleti'nin yeniden şahlanışını simgeler nitelikteki külliye, Osmanlı mimari eserleri arasında en zengin süslemelere sahip yapılardan oluşmaktadır.</w:t>
      </w:r>
    </w:p>
    <w:p w:rsidR="00A551B5" w:rsidRPr="00CE346A" w:rsidRDefault="00A551B5" w:rsidP="00A551B5">
      <w:pPr>
        <w:rPr>
          <w:bCs/>
          <w:sz w:val="24"/>
          <w:szCs w:val="24"/>
        </w:rPr>
      </w:pPr>
      <w:r w:rsidRPr="00CE346A">
        <w:rPr>
          <w:bCs/>
          <w:sz w:val="24"/>
          <w:szCs w:val="24"/>
        </w:rPr>
        <w:t>Devletin birliğini yeniden tesis eden Sultan Çelebi Mehmed tarafından 1413 yılında inşa edilmeye başlanan Külliye, 1419 (Hicri 822) yılında tamamlanmıştır. Tezyinat, nakış ve boyalarının tamamlanması ise II. Murad devrine, 1424 senesine kadar sürmüştür. Tam teşekküllü bir yaşam alanı olarak planlanan külliye bünyesinde cami, türbe, medrese, imaret, han, hamam ve çarşı yer almakta idi. Han günümüze gelememiştir; medrese ise Türk İslam Eserleri Müzesi olarak hizmet vermektedir.</w:t>
      </w:r>
    </w:p>
    <w:p w:rsidR="00A551B5" w:rsidRPr="00CE346A" w:rsidRDefault="00A551B5" w:rsidP="00A551B5">
      <w:pPr>
        <w:rPr>
          <w:bCs/>
          <w:sz w:val="24"/>
          <w:szCs w:val="24"/>
        </w:rPr>
      </w:pPr>
      <w:r w:rsidRPr="00CE346A">
        <w:rPr>
          <w:bCs/>
          <w:sz w:val="24"/>
          <w:szCs w:val="24"/>
        </w:rPr>
        <w:t>Külliye zaman içerisinde İmaret-i Sultan, Sultaniye İmareti, Mehmed Han İmareti olarak da anılmıştır. Yeşil ismi konusunda farklı görüş ve rivayetler bulunur. Caminin kubbeleri ve minare tacının bir dönem yeşil çiniler ile kaplı olduğu görüşü bunlardan birisidir. Diğer bir inanış da külliyenin bulunduğu mevkiinin doğasının yeşilliğinden ötürü bu ismi aldığıdır. İlk kez çok renkli sır altı tekniği Yeşil Külliyesi'nde kullanılmıştır. Turkuaz renkli orijinal çinilerin tonu, günümüzde üretilememektedir.</w:t>
      </w:r>
    </w:p>
    <w:p w:rsidR="00A551B5" w:rsidRPr="00CE346A" w:rsidRDefault="00A551B5" w:rsidP="00A551B5">
      <w:pPr>
        <w:rPr>
          <w:bCs/>
          <w:sz w:val="24"/>
          <w:szCs w:val="24"/>
        </w:rPr>
      </w:pPr>
      <w:proofErr w:type="gramStart"/>
      <w:r w:rsidRPr="00CE346A">
        <w:rPr>
          <w:bCs/>
          <w:sz w:val="24"/>
          <w:szCs w:val="24"/>
        </w:rPr>
        <w:t>Külliyenin yapımında, mimar ve aynı zamanda vezir Hacı İvaz Paşa (türbesi İvaz Paşa Semti'ndedir), mimar Abdullah oğlu Timurtaş, nakkaşlar İlyas Ali ve oğlu Ali Paşa (Lâmii Çelebi'nin dedesi), çini ustası Mecnun Dede (mezarı Tahtakale'dedir), ahşap oyma zanaatkârı Hacı Ahmed oğlu Tebrizli Hacı Ali ve kiremitçi Pir Mehmed Çelebi görev almışlardır.</w:t>
      </w:r>
      <w:proofErr w:type="gramEnd"/>
    </w:p>
    <w:p w:rsidR="00A551B5" w:rsidRPr="00CE346A" w:rsidRDefault="00A551B5" w:rsidP="00A551B5">
      <w:pPr>
        <w:rPr>
          <w:bCs/>
          <w:sz w:val="24"/>
          <w:szCs w:val="24"/>
        </w:rPr>
      </w:pPr>
      <w:r w:rsidRPr="00CE346A">
        <w:rPr>
          <w:bCs/>
          <w:sz w:val="24"/>
          <w:szCs w:val="24"/>
        </w:rPr>
        <w:t>YEŞİL CAMİ</w:t>
      </w:r>
      <w:r w:rsidRPr="00CE346A">
        <w:rPr>
          <w:bCs/>
          <w:sz w:val="24"/>
          <w:szCs w:val="24"/>
        </w:rPr>
        <w:br/>
        <w:t xml:space="preserve">Çelebi Sultan Mehmed tarafından 1419 - 1420 (Hicri 822) tarihinde inşa ettirilmiştir. Mimarı, sarayda sanat örgütünün de başında olan Vezir Hacı İvaz Paşa'dır. Cami yapımında aralarında Tebrizlilerin de bulunduğu beş sanatçı çalışmıştır ve beşinin de kitabesi bulunmaktadır. Nakışları, Lâmi Çelebi'nin dedesi Nakkaş Ali bin İlyas Ali tarafından 1424'de (hicri 827) </w:t>
      </w:r>
      <w:r w:rsidRPr="00CE346A">
        <w:rPr>
          <w:bCs/>
          <w:sz w:val="24"/>
          <w:szCs w:val="24"/>
        </w:rPr>
        <w:lastRenderedPageBreak/>
        <w:t xml:space="preserve">tamamlanmıştır. Bezeme ve tezyinatları II. Murad döneminde tamamlanmış olan camide taş, ahşap, alçı ve kalem işi ile her türlü süs </w:t>
      </w:r>
      <w:proofErr w:type="gramStart"/>
      <w:r w:rsidRPr="00CE346A">
        <w:rPr>
          <w:bCs/>
          <w:sz w:val="24"/>
          <w:szCs w:val="24"/>
        </w:rPr>
        <w:t>kullanılmıştır.Cami</w:t>
      </w:r>
      <w:proofErr w:type="gramEnd"/>
      <w:r w:rsidRPr="00CE346A">
        <w:rPr>
          <w:bCs/>
          <w:sz w:val="24"/>
          <w:szCs w:val="24"/>
        </w:rPr>
        <w:t xml:space="preserve"> sadece taş kullanılarak yapılmış ve mermer plaklarla kaplanmıştır.Yakın zamanda çalınan mermer fıskiyenin yerine imitasyonu konulmuştur.Osmanlı’da ilk hünkâr mahfili Yeşil Camii'ne yapılmıştır.Taç kapısı, Anadolu Selçuklu tarzındadır. Son cemaat mahallinin tamamlanmadığı yönündeki görüş </w:t>
      </w:r>
      <w:proofErr w:type="gramStart"/>
      <w:r w:rsidRPr="00CE346A">
        <w:rPr>
          <w:bCs/>
          <w:sz w:val="24"/>
          <w:szCs w:val="24"/>
        </w:rPr>
        <w:t>ağırlıktadır.Farklı</w:t>
      </w:r>
      <w:proofErr w:type="gramEnd"/>
      <w:r w:rsidRPr="00CE346A">
        <w:rPr>
          <w:bCs/>
          <w:sz w:val="24"/>
          <w:szCs w:val="24"/>
        </w:rPr>
        <w:t xml:space="preserve"> yıllarda farklı şekillerde onarımlar gören cami, günümüzde Vakıflar Genel Müdürlüğü tarafından restorasyona tabi tutulmaktadır.</w:t>
      </w:r>
    </w:p>
    <w:p w:rsidR="00A551B5" w:rsidRPr="00CE346A" w:rsidRDefault="00A551B5" w:rsidP="00A551B5">
      <w:pPr>
        <w:rPr>
          <w:bCs/>
          <w:sz w:val="24"/>
          <w:szCs w:val="24"/>
        </w:rPr>
      </w:pPr>
      <w:r w:rsidRPr="00CE346A">
        <w:rPr>
          <w:bCs/>
          <w:sz w:val="24"/>
          <w:szCs w:val="24"/>
        </w:rPr>
        <w:t>YEŞİL TÜRBE</w:t>
      </w:r>
      <w:r w:rsidRPr="00CE346A">
        <w:rPr>
          <w:bCs/>
          <w:sz w:val="24"/>
          <w:szCs w:val="24"/>
        </w:rPr>
        <w:br/>
        <w:t xml:space="preserve">Çelebi Sultan Mehmed tarafından 1421 yılında, Yeşil Camii'nin güneyine inşa ettirilmiştir. Sultanın ölümünden 40 gün önce inşası bitmiştir. Dışı tamamen çini kaplı olması açısından bir örneği daha yoktur ve bir anlamda fetret devrinin ardından Osmanlı’nın şahlanışının anıtsal bir simgesidir. Edirne'de vefat ettikten sonra Bursa'ya getirilerek türbesine defnedilen Çelebi Sultan Mehmed'e ait sandukanın yanı sıra oğulları Mustafa </w:t>
      </w:r>
      <w:proofErr w:type="gramStart"/>
      <w:r w:rsidRPr="00CE346A">
        <w:rPr>
          <w:bCs/>
          <w:sz w:val="24"/>
          <w:szCs w:val="24"/>
        </w:rPr>
        <w:t>(</w:t>
      </w:r>
      <w:proofErr w:type="gramEnd"/>
      <w:r w:rsidRPr="00CE346A">
        <w:rPr>
          <w:bCs/>
          <w:sz w:val="24"/>
          <w:szCs w:val="24"/>
        </w:rPr>
        <w:t>öl. 1423), Mahmud (öl. 1428) ve Yusuf (öl. 1428) ile kızları Selçuk Hatun (öl. 1485), Hafsa Sultan, Ayşe Hatun ve Sitti Hatun ile sütannesi Daye Hatun'a ait çinili sandukalar yer almaktadır.</w:t>
      </w:r>
      <w:r w:rsidRPr="00CE346A">
        <w:rPr>
          <w:bCs/>
          <w:sz w:val="24"/>
          <w:szCs w:val="24"/>
        </w:rPr>
        <w:br/>
        <w:t>Türbenin bahçesinin doğusunda ve kuzeyinde Osmanlı Devleti'nde görev yapmış kâtip, vezir, vali ve mezar taşlarında adları tam olarak okunamayan bazı kişilerin defnedildiği 11 mezar bulunmaktadır. Birinin mezar taşı yoktur.</w:t>
      </w:r>
    </w:p>
    <w:p w:rsidR="00A551B5" w:rsidRPr="00CE346A" w:rsidRDefault="00A551B5" w:rsidP="00A551B5">
      <w:pPr>
        <w:rPr>
          <w:bCs/>
          <w:sz w:val="24"/>
          <w:szCs w:val="24"/>
        </w:rPr>
      </w:pPr>
      <w:r w:rsidRPr="00CE346A">
        <w:rPr>
          <w:bCs/>
          <w:sz w:val="24"/>
          <w:szCs w:val="24"/>
        </w:rPr>
        <w:t>YEŞİL (SULTANİYE ) MEDRESESİ</w:t>
      </w:r>
      <w:r w:rsidRPr="00CE346A">
        <w:rPr>
          <w:bCs/>
          <w:sz w:val="24"/>
          <w:szCs w:val="24"/>
        </w:rPr>
        <w:br/>
        <w:t>Sultaniye Medresesi olarak adlandırılan yapı, külliye bütünü içerisinde Çelebi Sultan Mehmed tarafından 1419 yılında yaptırılmıştır. Medrese, dikdörtgen bir orta avlu ile doğu, batı ve kuzeyinde odalara açılan tonozlu revaklı mekânlardan oluşmaktadır. Dershane kısmı yükseltilmiştir. Oda sayısı 14'dür (bazı tarihçilere göre ise 16). Günümüzde medrese binası bünyesinde büyük bir dershane, birisi müderris odası olmak üzere 13 adet oda ile bir adet tuvalet bulunmaktadır. 1906 yılında medresede 70 talebe olduğu kayıtlardan anlaşılmıştır.</w:t>
      </w:r>
    </w:p>
    <w:p w:rsidR="00A551B5" w:rsidRPr="00CE346A" w:rsidRDefault="00A551B5" w:rsidP="00A551B5">
      <w:pPr>
        <w:rPr>
          <w:bCs/>
          <w:sz w:val="24"/>
          <w:szCs w:val="24"/>
        </w:rPr>
      </w:pPr>
      <w:r w:rsidRPr="00CE346A">
        <w:rPr>
          <w:bCs/>
          <w:sz w:val="24"/>
          <w:szCs w:val="24"/>
        </w:rPr>
        <w:t>Yüksek statüdeki müderrislerin görev yaptığı medresede Fenarizade Mehmed Şah (Şeyhülislam-1425), Fenarizade Yusuf Bâli (Bursa Kadısı-1435), Molla Yegân oğullarından Muhammed Şah (Bursa Kadısı) ve Alâüddin Ali (Bursa Kadısı), Molla Hüsrev, Molla Hayali, Hızır Bey, Muslihiddin Mustafa, Neşri Mehmed Efendi, Sinan Efendi (Bağdat Kadısı), Muhyiddin Çelebi (Şeyhülislam),SadullahEfendi (Şeyhülislam),</w:t>
      </w:r>
    </w:p>
    <w:p w:rsidR="00A551B5" w:rsidRPr="00CE346A" w:rsidRDefault="00A551B5" w:rsidP="00A551B5">
      <w:pPr>
        <w:rPr>
          <w:bCs/>
          <w:sz w:val="24"/>
          <w:szCs w:val="24"/>
        </w:rPr>
      </w:pPr>
      <w:r w:rsidRPr="00CE346A">
        <w:rPr>
          <w:bCs/>
          <w:sz w:val="24"/>
          <w:szCs w:val="24"/>
        </w:rPr>
        <w:t>Ebusuud Efendi (Şeyhülislam), Taşköprizade, Seyyid Mehmed Efendi (Şeyhülislam), Hoca Sadeddin Efendi (Şeyhülislam) Mehmed Bin Yusuf Efendi (Mekke Kadısı), Seyyid Hacı Mehmed (Baş Müderris) gibi önemli ilim adamlan müderrislik yapmışlardır. Medrese Eşroğlu Rumi ve Mevlana Ali Arabi gibi önemli ilim adamlarını yetiştirmiştir. Medrese, 1923 yılında müze olarak işlevlendirilmiş, bir dönem bu işlevine ara verilmesine karşın 1975 yılından beri tekrar Türk İslam Eserleri Müzesi olarak kullanılmaktadır.</w:t>
      </w:r>
    </w:p>
    <w:p w:rsidR="00A551B5" w:rsidRPr="00CE346A" w:rsidRDefault="00A551B5" w:rsidP="00A551B5">
      <w:pPr>
        <w:rPr>
          <w:bCs/>
          <w:sz w:val="24"/>
          <w:szCs w:val="24"/>
        </w:rPr>
      </w:pPr>
      <w:r w:rsidRPr="00CE346A">
        <w:rPr>
          <w:bCs/>
          <w:sz w:val="24"/>
          <w:szCs w:val="24"/>
        </w:rPr>
        <w:t>YEŞİL İMARETİ</w:t>
      </w:r>
      <w:r w:rsidRPr="00CE346A">
        <w:rPr>
          <w:bCs/>
          <w:sz w:val="24"/>
          <w:szCs w:val="24"/>
        </w:rPr>
        <w:br/>
        <w:t xml:space="preserve">Çelebi Sultan Mehmed tarafından külliyenin bir parçası olarak yaptırılmıştır. O dönem </w:t>
      </w:r>
      <w:r w:rsidRPr="00CE346A">
        <w:rPr>
          <w:bCs/>
          <w:sz w:val="24"/>
          <w:szCs w:val="24"/>
        </w:rPr>
        <w:lastRenderedPageBreak/>
        <w:t>İstanbul'a bağlı Hereke, Eski Gebze, Danca, Kartal ve Pendik köylerini fethederek imarete gelir temini amacıyla vakfeylemiştir. Sultan Çelebi Mehmed'in Cuma günleri buraya geldiği ve bizzat yemek dağıttığı konusunda rivayetler vardır. Yapı 20.yy başlarına değin işlevini sürdürmüştür.</w:t>
      </w:r>
    </w:p>
    <w:p w:rsidR="00A551B5" w:rsidRPr="00CE346A" w:rsidRDefault="00A551B5" w:rsidP="00A551B5">
      <w:pPr>
        <w:rPr>
          <w:bCs/>
          <w:sz w:val="24"/>
          <w:szCs w:val="24"/>
        </w:rPr>
      </w:pPr>
      <w:r w:rsidRPr="00CE346A">
        <w:rPr>
          <w:bCs/>
          <w:sz w:val="24"/>
          <w:szCs w:val="24"/>
        </w:rPr>
        <w:t xml:space="preserve">1930 yılında Evkaf Müdürlüğü tarafından özel şahıslara satılmış, yıkılıp yerine apartman yapma düşüncesi türbenin konumundan ötürü kabul edilmemiştir. Buna rağmen 1957 yılında yıkılmış, ancak daha sonra onarılarak farklı amaçlar için kullanmıştır. Zaman içerisinde tekrar Vakıflar Genel Müdürlüğü mülkiyetine geçen yapı, Eylül 2000 - 2002 yıllan arasında </w:t>
      </w:r>
      <w:proofErr w:type="gramStart"/>
      <w:r w:rsidRPr="00CE346A">
        <w:rPr>
          <w:bCs/>
          <w:sz w:val="24"/>
          <w:szCs w:val="24"/>
        </w:rPr>
        <w:t>restorasyon</w:t>
      </w:r>
      <w:proofErr w:type="gramEnd"/>
      <w:r w:rsidRPr="00CE346A">
        <w:rPr>
          <w:bCs/>
          <w:sz w:val="24"/>
          <w:szCs w:val="24"/>
        </w:rPr>
        <w:t xml:space="preserve"> çalışmaları yapılmak suretiyle uzun yıllarca cafe işlevi ile özel şahıslar tarafından işletilmiştir. Günümüzde Bursa Büyükşehir Belediyesi ve Vakıflar Genel Müdürlüğü işbirliği ile aşevi olarak hizmete açılmıştır.</w:t>
      </w:r>
    </w:p>
    <w:p w:rsidR="00A551B5" w:rsidRPr="00CE346A" w:rsidRDefault="00A551B5" w:rsidP="00A551B5">
      <w:pPr>
        <w:rPr>
          <w:bCs/>
          <w:sz w:val="24"/>
          <w:szCs w:val="24"/>
        </w:rPr>
      </w:pPr>
      <w:r w:rsidRPr="00CE346A">
        <w:rPr>
          <w:bCs/>
          <w:sz w:val="24"/>
          <w:szCs w:val="24"/>
        </w:rPr>
        <w:t>YEŞİL HAMAMI</w:t>
      </w:r>
      <w:r w:rsidRPr="00CE346A">
        <w:rPr>
          <w:bCs/>
          <w:sz w:val="24"/>
          <w:szCs w:val="24"/>
        </w:rPr>
        <w:br/>
        <w:t>Vakfiyesinde olmamasına karşın külliyeyi tamamlayıcı yapılardan birsidir. Kesin olmamakla birlikte Fatih Sultan Mehmed devrinde, türbedar Köse Ali Paşa ya da Sofu Bedreddin tarafından, 1485 yılında yaptırıldığı belirtilmektedir. Köse Hamamı olarak da adlandırılmıştır. Hamam günümüzde sanat merkezi olarak kullanılmaktadır.</w:t>
      </w:r>
    </w:p>
    <w:p w:rsidR="00A551B5" w:rsidRPr="00CE346A" w:rsidRDefault="00A551B5" w:rsidP="00A551B5">
      <w:pPr>
        <w:rPr>
          <w:bCs/>
          <w:sz w:val="24"/>
          <w:szCs w:val="24"/>
        </w:rPr>
      </w:pPr>
    </w:p>
    <w:p w:rsidR="00A551B5" w:rsidRPr="00CE346A" w:rsidRDefault="00A551B5" w:rsidP="00A551B5">
      <w:pPr>
        <w:rPr>
          <w:b/>
          <w:bCs/>
          <w:sz w:val="24"/>
          <w:szCs w:val="24"/>
        </w:rPr>
      </w:pPr>
    </w:p>
    <w:p w:rsidR="00A551B5" w:rsidRPr="00CE346A" w:rsidRDefault="00A551B5" w:rsidP="00A551B5">
      <w:pPr>
        <w:rPr>
          <w:b/>
          <w:bCs/>
          <w:sz w:val="24"/>
          <w:szCs w:val="24"/>
        </w:rPr>
      </w:pPr>
      <w:r w:rsidRPr="00CE346A">
        <w:rPr>
          <w:b/>
          <w:bCs/>
          <w:noProof/>
          <w:sz w:val="24"/>
          <w:szCs w:val="24"/>
          <w:lang w:eastAsia="tr-TR"/>
        </w:rPr>
        <w:drawing>
          <wp:inline distT="0" distB="0" distL="0" distR="0" wp14:anchorId="7485B5D2" wp14:editId="489D2D47">
            <wp:extent cx="5229225" cy="1930791"/>
            <wp:effectExtent l="0" t="0" r="0" b="0"/>
            <wp:docPr id="47" name="Resim 47" descr="https://www.bursamuze.com/mthumb.php?src=https://www.bursamuze.com/uploads/2017/12/yesil-turbe-2_large.jpg&amp;w=780&amp;h=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r_0" descr="https://www.bursamuze.com/mthumb.php?src=https://www.bursamuze.com/uploads/2017/12/yesil-turbe-2_large.jpg&amp;w=780&amp;h=28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36425" cy="1933450"/>
                    </a:xfrm>
                    <a:prstGeom prst="rect">
                      <a:avLst/>
                    </a:prstGeom>
                    <a:noFill/>
                    <a:ln>
                      <a:noFill/>
                    </a:ln>
                  </pic:spPr>
                </pic:pic>
              </a:graphicData>
            </a:graphic>
          </wp:inline>
        </w:drawing>
      </w:r>
    </w:p>
    <w:p w:rsidR="00A551B5" w:rsidRPr="00CE346A" w:rsidRDefault="00A551B5" w:rsidP="00A551B5">
      <w:pPr>
        <w:rPr>
          <w:b/>
          <w:bCs/>
          <w:sz w:val="24"/>
          <w:szCs w:val="24"/>
        </w:rPr>
      </w:pPr>
      <w:r w:rsidRPr="00CE346A">
        <w:rPr>
          <w:b/>
          <w:bCs/>
          <w:noProof/>
          <w:sz w:val="24"/>
          <w:szCs w:val="24"/>
          <w:lang w:eastAsia="tr-TR"/>
        </w:rPr>
        <w:drawing>
          <wp:inline distT="0" distB="0" distL="0" distR="0" wp14:anchorId="50DEDD86" wp14:editId="10E54AA1">
            <wp:extent cx="5229225" cy="1930791"/>
            <wp:effectExtent l="0" t="0" r="0" b="0"/>
            <wp:docPr id="46" name="Resim 46" descr="https://www.bursamuze.com/mthumb.php?src=https://www.bursamuze.com/uploads/2017/12/yesil-turbe-15_large.jpg&amp;w=780&amp;h=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r_1" descr="https://www.bursamuze.com/mthumb.php?src=https://www.bursamuze.com/uploads/2017/12/yesil-turbe-15_large.jpg&amp;w=780&amp;h=28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40719" cy="1935035"/>
                    </a:xfrm>
                    <a:prstGeom prst="rect">
                      <a:avLst/>
                    </a:prstGeom>
                    <a:noFill/>
                    <a:ln>
                      <a:noFill/>
                    </a:ln>
                  </pic:spPr>
                </pic:pic>
              </a:graphicData>
            </a:graphic>
          </wp:inline>
        </w:drawing>
      </w:r>
    </w:p>
    <w:p w:rsidR="00A551B5" w:rsidRPr="00CE346A" w:rsidRDefault="00A551B5" w:rsidP="00A551B5">
      <w:pPr>
        <w:rPr>
          <w:b/>
          <w:bCs/>
          <w:sz w:val="24"/>
          <w:szCs w:val="24"/>
        </w:rPr>
      </w:pPr>
    </w:p>
    <w:p w:rsidR="00A551B5" w:rsidRPr="00CE346A" w:rsidRDefault="00A551B5" w:rsidP="00A551B5">
      <w:pPr>
        <w:rPr>
          <w:b/>
          <w:bCs/>
          <w:sz w:val="24"/>
          <w:szCs w:val="24"/>
        </w:rPr>
      </w:pPr>
    </w:p>
    <w:p w:rsidR="00A551B5" w:rsidRPr="00CE346A" w:rsidRDefault="00A551B5" w:rsidP="00A551B5">
      <w:pPr>
        <w:rPr>
          <w:b/>
          <w:bCs/>
          <w:sz w:val="24"/>
          <w:szCs w:val="24"/>
        </w:rPr>
      </w:pPr>
      <w:r w:rsidRPr="00CE346A">
        <w:rPr>
          <w:b/>
          <w:bCs/>
          <w:sz w:val="24"/>
          <w:szCs w:val="24"/>
        </w:rPr>
        <w:br/>
        <w:t>                     </w:t>
      </w:r>
    </w:p>
    <w:p w:rsidR="00A551B5" w:rsidRPr="00CE346A" w:rsidRDefault="00A551B5" w:rsidP="00A551B5">
      <w:pPr>
        <w:rPr>
          <w:b/>
          <w:bCs/>
          <w:sz w:val="24"/>
          <w:szCs w:val="24"/>
        </w:rPr>
      </w:pPr>
      <w:r w:rsidRPr="00CE346A">
        <w:rPr>
          <w:b/>
          <w:bCs/>
          <w:sz w:val="24"/>
          <w:szCs w:val="24"/>
        </w:rPr>
        <w:t>SULTAN 2.MURAD KÜLLİYESİ (MURADİYE KÜLLİYESİ)</w:t>
      </w:r>
    </w:p>
    <w:p w:rsidR="00A551B5" w:rsidRPr="00CE346A" w:rsidRDefault="00A551B5" w:rsidP="00A551B5">
      <w:pPr>
        <w:rPr>
          <w:bCs/>
          <w:sz w:val="24"/>
          <w:szCs w:val="24"/>
        </w:rPr>
      </w:pPr>
      <w:r w:rsidRPr="00CE346A">
        <w:rPr>
          <w:bCs/>
          <w:sz w:val="24"/>
          <w:szCs w:val="24"/>
        </w:rPr>
        <w:t>Muradiye Hamamı</w:t>
      </w:r>
      <w:r w:rsidRPr="00CE346A">
        <w:rPr>
          <w:bCs/>
          <w:sz w:val="24"/>
          <w:szCs w:val="24"/>
        </w:rPr>
        <w:br/>
        <w:t>Muradiye Külliyesi bünyesinde olmasına karşın Kaplıca Caddesi ile ayrılmıştır. Hamam 1426 yılında Sultan II. Murad tarafından yaptırılmıştır. Muradiye'de Kur'an talebelerine hizmet verdiği için “Bekçiyan” ismi ile de anılmaktadır.2006 yılında Osmangazi Belediyesi tarafından satın alman yapı, 2008 yılında restore edilerek engellilere yönelik bir işlev kazandırılmıştır.</w:t>
      </w:r>
    </w:p>
    <w:p w:rsidR="00A551B5" w:rsidRPr="00CE346A" w:rsidRDefault="00A551B5" w:rsidP="00A551B5">
      <w:pPr>
        <w:rPr>
          <w:bCs/>
          <w:sz w:val="24"/>
          <w:szCs w:val="24"/>
        </w:rPr>
      </w:pPr>
      <w:r w:rsidRPr="00CE346A">
        <w:rPr>
          <w:bCs/>
          <w:sz w:val="24"/>
          <w:szCs w:val="24"/>
        </w:rPr>
        <w:t>Muradiye Cami Çeşmesi</w:t>
      </w:r>
      <w:r w:rsidRPr="00CE346A">
        <w:rPr>
          <w:bCs/>
          <w:sz w:val="24"/>
          <w:szCs w:val="24"/>
        </w:rPr>
        <w:br/>
        <w:t>Külliyenin doğu girişinde, caminin yanında bulunan tarihi çeşme, Bursa'daki özellikli çeşmeler arasındadır.</w:t>
      </w:r>
    </w:p>
    <w:p w:rsidR="00A551B5" w:rsidRPr="00CE346A" w:rsidRDefault="00A551B5" w:rsidP="00A551B5">
      <w:pPr>
        <w:rPr>
          <w:bCs/>
          <w:sz w:val="24"/>
          <w:szCs w:val="24"/>
        </w:rPr>
      </w:pPr>
      <w:r w:rsidRPr="00CE346A">
        <w:rPr>
          <w:bCs/>
          <w:sz w:val="24"/>
          <w:szCs w:val="24"/>
        </w:rPr>
        <w:t>Medrese Çeşmesi</w:t>
      </w:r>
      <w:r w:rsidRPr="00CE346A">
        <w:rPr>
          <w:bCs/>
          <w:sz w:val="24"/>
          <w:szCs w:val="24"/>
        </w:rPr>
        <w:br/>
        <w:t>Medresenin batısında, Kaplıca Caddesi üzerinde yer alan çeşmenin yapılışının külliyenin tarihiyle eş değer olduğu yönünde görüşler olmasına karşın kitabesi bulunmamaktadır.</w:t>
      </w:r>
    </w:p>
    <w:p w:rsidR="00A551B5" w:rsidRPr="00CE346A" w:rsidRDefault="00A551B5" w:rsidP="00A551B5">
      <w:pPr>
        <w:rPr>
          <w:bCs/>
          <w:sz w:val="24"/>
          <w:szCs w:val="24"/>
        </w:rPr>
      </w:pPr>
      <w:r w:rsidRPr="00CE346A">
        <w:rPr>
          <w:bCs/>
          <w:sz w:val="24"/>
          <w:szCs w:val="24"/>
        </w:rPr>
        <w:t>Sıbyan Mektebi ( II. Murad İlköğretim Okulu)</w:t>
      </w:r>
      <w:r w:rsidRPr="00CE346A">
        <w:rPr>
          <w:bCs/>
          <w:sz w:val="24"/>
          <w:szCs w:val="24"/>
        </w:rPr>
        <w:br/>
        <w:t>Medresenin güney batısında yer alan mektep, tek katlı ve ters T planlıdır. Orijinal yapısı olmasa da Sultan Murad döneminden bu yana varlığını sürdürdüğü bilinmektedir. Günümüzdeki halini 1940 yılında almıştır.</w:t>
      </w:r>
    </w:p>
    <w:p w:rsidR="00A551B5" w:rsidRPr="00CE346A" w:rsidRDefault="00A551B5" w:rsidP="00A551B5">
      <w:pPr>
        <w:rPr>
          <w:bCs/>
          <w:sz w:val="24"/>
          <w:szCs w:val="24"/>
        </w:rPr>
      </w:pPr>
      <w:r w:rsidRPr="00CE346A">
        <w:rPr>
          <w:bCs/>
          <w:sz w:val="24"/>
          <w:szCs w:val="24"/>
        </w:rPr>
        <w:t>Mükrime Hatun Türbesi</w:t>
      </w:r>
      <w:r w:rsidRPr="00CE346A">
        <w:rPr>
          <w:bCs/>
          <w:sz w:val="24"/>
          <w:szCs w:val="24"/>
        </w:rPr>
        <w:br/>
        <w:t>Türbe, II. Bayezid'in oğlu Şehzade Şehinşah’ın eşi ve Şehzade Mehmed'in annesi Mükrime Hatun'a (Dulkadiroğlu'nun kızı, ölüm 1517) atfedilmiştir. Yapıda Mükrime Hatun'un sandukasının yanı sıra Sultan II. Beyazıt'ın oğlu Şehzade Korkut'un (1465- 1513) ve Şehzade Alemşah'ın kızı Fatma Sultan'ın (1495-1522) sandukaları bulunur.</w:t>
      </w:r>
    </w:p>
    <w:p w:rsidR="00A551B5" w:rsidRPr="00CE346A" w:rsidRDefault="00A551B5" w:rsidP="00A551B5">
      <w:pPr>
        <w:rPr>
          <w:bCs/>
          <w:sz w:val="24"/>
          <w:szCs w:val="24"/>
        </w:rPr>
      </w:pPr>
      <w:r w:rsidRPr="00CE346A">
        <w:rPr>
          <w:bCs/>
          <w:sz w:val="24"/>
          <w:szCs w:val="24"/>
        </w:rPr>
        <w:t>Ebe Hatun Türbesi</w:t>
      </w:r>
      <w:r w:rsidRPr="00CE346A">
        <w:rPr>
          <w:bCs/>
          <w:sz w:val="24"/>
          <w:szCs w:val="24"/>
        </w:rPr>
        <w:br/>
        <w:t>Türbenin kitabesi bulunmamakla beraber Fatih Sultan Mehmet'in ebesi Gülbahar Hatun'a ait olduğu ifade edilmektedir.</w:t>
      </w:r>
    </w:p>
    <w:p w:rsidR="00A551B5" w:rsidRPr="00CE346A" w:rsidRDefault="00A551B5" w:rsidP="00A551B5">
      <w:pPr>
        <w:rPr>
          <w:bCs/>
          <w:sz w:val="24"/>
          <w:szCs w:val="24"/>
        </w:rPr>
      </w:pPr>
      <w:r w:rsidRPr="00CE346A">
        <w:rPr>
          <w:bCs/>
          <w:sz w:val="24"/>
          <w:szCs w:val="24"/>
        </w:rPr>
        <w:t>Gülruh Hatun</w:t>
      </w:r>
      <w:r w:rsidRPr="00CE346A">
        <w:rPr>
          <w:bCs/>
          <w:sz w:val="24"/>
          <w:szCs w:val="24"/>
        </w:rPr>
        <w:br/>
        <w:t xml:space="preserve">II. Bayezid'in eşi Gülruh Sultan adına 1526 yılında </w:t>
      </w:r>
      <w:proofErr w:type="gramStart"/>
      <w:r w:rsidRPr="00CE346A">
        <w:rPr>
          <w:bCs/>
          <w:sz w:val="24"/>
          <w:szCs w:val="24"/>
        </w:rPr>
        <w:t>yaptırılmıştır.Türbede</w:t>
      </w:r>
      <w:proofErr w:type="gramEnd"/>
      <w:r w:rsidRPr="00CE346A">
        <w:rPr>
          <w:bCs/>
          <w:sz w:val="24"/>
          <w:szCs w:val="24"/>
        </w:rPr>
        <w:t xml:space="preserve"> Gülruh Hatun'un mezannın yanı sıra torunlan Fatma Hatun (genç yaşta vefat eden Alemşah'ın kızı) ve Osman (öl. 1512. Kamer Hatun'un oğlu</w:t>
      </w:r>
      <w:proofErr w:type="gramStart"/>
      <w:r w:rsidRPr="00CE346A">
        <w:rPr>
          <w:bCs/>
          <w:sz w:val="24"/>
          <w:szCs w:val="24"/>
        </w:rPr>
        <w:t>)</w:t>
      </w:r>
      <w:proofErr w:type="gramEnd"/>
      <w:r w:rsidRPr="00CE346A">
        <w:rPr>
          <w:bCs/>
          <w:sz w:val="24"/>
          <w:szCs w:val="24"/>
        </w:rPr>
        <w:t xml:space="preserve"> ile kızı Kamer Hatun'un (öl. 1520'den önce</w:t>
      </w:r>
      <w:proofErr w:type="gramStart"/>
      <w:r w:rsidRPr="00CE346A">
        <w:rPr>
          <w:bCs/>
          <w:sz w:val="24"/>
          <w:szCs w:val="24"/>
        </w:rPr>
        <w:t>)</w:t>
      </w:r>
      <w:proofErr w:type="gramEnd"/>
      <w:r w:rsidRPr="00CE346A">
        <w:rPr>
          <w:bCs/>
          <w:sz w:val="24"/>
          <w:szCs w:val="24"/>
        </w:rPr>
        <w:t xml:space="preserve"> mezarlan bulunur.</w:t>
      </w:r>
    </w:p>
    <w:p w:rsidR="00A551B5" w:rsidRPr="00CE346A" w:rsidRDefault="00A551B5" w:rsidP="00A551B5">
      <w:pPr>
        <w:rPr>
          <w:bCs/>
          <w:sz w:val="24"/>
          <w:szCs w:val="24"/>
        </w:rPr>
      </w:pPr>
      <w:r w:rsidRPr="00CE346A">
        <w:rPr>
          <w:bCs/>
          <w:sz w:val="24"/>
          <w:szCs w:val="24"/>
        </w:rPr>
        <w:lastRenderedPageBreak/>
        <w:t>Şirin Hatun Türbesi</w:t>
      </w:r>
      <w:r w:rsidRPr="00CE346A">
        <w:rPr>
          <w:bCs/>
          <w:sz w:val="24"/>
          <w:szCs w:val="24"/>
        </w:rPr>
        <w:br/>
        <w:t>Sultan II. Beyazıt'ın eşi, Şehzade Abdullah'ın annesi Şirin Hatun adına 15. yüzyılda yaptırılmıştır. Türbe içerisinde Şirin Hatun'a ait sandukanın yanı sıra Şehzade Abdullah'ın eşi Ferahşah Hatun ve kızı Aynışah Hatun'un sandukaları yer almaktadır.</w:t>
      </w:r>
    </w:p>
    <w:p w:rsidR="00A551B5" w:rsidRPr="00CE346A" w:rsidRDefault="00A551B5" w:rsidP="00A551B5">
      <w:pPr>
        <w:rPr>
          <w:bCs/>
          <w:sz w:val="24"/>
          <w:szCs w:val="24"/>
        </w:rPr>
      </w:pPr>
      <w:r w:rsidRPr="00CE346A">
        <w:rPr>
          <w:bCs/>
          <w:sz w:val="24"/>
          <w:szCs w:val="24"/>
        </w:rPr>
        <w:t>HAZİRE ALANI VE MEZAR TAŞLARI AÇIK HAVA MÜZESİ</w:t>
      </w:r>
      <w:r w:rsidRPr="00CE346A">
        <w:rPr>
          <w:bCs/>
          <w:sz w:val="24"/>
          <w:szCs w:val="24"/>
        </w:rPr>
        <w:br/>
        <w:t>Muradiye Camii'nin batısında, cami ile medresenin arasında orta büyüklükte bir hazire mevcuttur. Hazirede başta II. Murad devrinde görev yapan önemli şahsiyetler olmak üzere müderris, müezzin, molla, muvakkit ve imamlar ile bu zatlardan bazılarının eşleri ve çocuklan metfundur.</w:t>
      </w:r>
    </w:p>
    <w:p w:rsidR="00A551B5" w:rsidRPr="00CE346A" w:rsidRDefault="00A551B5" w:rsidP="00A551B5">
      <w:pPr>
        <w:rPr>
          <w:bCs/>
          <w:sz w:val="24"/>
          <w:szCs w:val="24"/>
        </w:rPr>
      </w:pPr>
      <w:r w:rsidRPr="00CE346A">
        <w:rPr>
          <w:bCs/>
          <w:sz w:val="24"/>
          <w:szCs w:val="24"/>
        </w:rPr>
        <w:t>Cem Sultan ve Şehzade Mustafa Türbesi</w:t>
      </w:r>
      <w:r w:rsidRPr="00CE346A">
        <w:rPr>
          <w:bCs/>
          <w:sz w:val="24"/>
          <w:szCs w:val="24"/>
        </w:rPr>
        <w:br/>
        <w:t>Türbe, 1474 -1476 yıllan arasında inşa edilmiştir. Fatih Sultan Mehmed'in oğlu olan Şehzade Mustafa 1474 yılında vefat etmiş ve önce amcası Alaaddin'in türbesine defnedilmiştir. 1479 yılında kendi türbesinin yapılmasıyla buraya taşınmıştır. 1495 yılında İtalya'da vefat ettikten sonra 1499 yılında buraya getirilen Cem Sultan'ın sandukası da bu türbededir.</w:t>
      </w:r>
    </w:p>
    <w:p w:rsidR="00A551B5" w:rsidRPr="00CE346A" w:rsidRDefault="00A551B5" w:rsidP="00A551B5">
      <w:pPr>
        <w:rPr>
          <w:bCs/>
          <w:sz w:val="24"/>
          <w:szCs w:val="24"/>
        </w:rPr>
      </w:pPr>
      <w:r w:rsidRPr="00CE346A">
        <w:rPr>
          <w:bCs/>
          <w:sz w:val="24"/>
          <w:szCs w:val="24"/>
        </w:rPr>
        <w:t>Karşı Duran Süleyman Türbesi</w:t>
      </w:r>
      <w:r w:rsidRPr="00CE346A">
        <w:rPr>
          <w:bCs/>
          <w:sz w:val="24"/>
          <w:szCs w:val="24"/>
        </w:rPr>
        <w:br/>
        <w:t>Türbe Rumeli ve Anadolu beylerbeyliği, Amasya valiliği, Semendre beylerbeyliği görevlerinde bulunan, İstanbul'un fethinden sonra İstanbul'un ilk subaşısı Süleyman Paşa' ya aittir.</w:t>
      </w:r>
    </w:p>
    <w:p w:rsidR="00A551B5" w:rsidRPr="00CE346A" w:rsidRDefault="00A551B5" w:rsidP="00A551B5">
      <w:pPr>
        <w:rPr>
          <w:bCs/>
          <w:sz w:val="24"/>
          <w:szCs w:val="24"/>
        </w:rPr>
      </w:pPr>
      <w:r w:rsidRPr="00CE346A">
        <w:rPr>
          <w:bCs/>
          <w:sz w:val="24"/>
          <w:szCs w:val="24"/>
        </w:rPr>
        <w:t>SULTAN II. MURAD</w:t>
      </w:r>
    </w:p>
    <w:p w:rsidR="00A551B5" w:rsidRPr="00CE346A" w:rsidRDefault="00A551B5" w:rsidP="00A551B5">
      <w:pPr>
        <w:rPr>
          <w:bCs/>
          <w:sz w:val="24"/>
          <w:szCs w:val="24"/>
        </w:rPr>
      </w:pPr>
      <w:proofErr w:type="gramStart"/>
      <w:r w:rsidRPr="00CE346A">
        <w:rPr>
          <w:bCs/>
          <w:sz w:val="24"/>
          <w:szCs w:val="24"/>
        </w:rPr>
        <w:t>Babası            :Çelebi</w:t>
      </w:r>
      <w:proofErr w:type="gramEnd"/>
      <w:r w:rsidRPr="00CE346A">
        <w:rPr>
          <w:bCs/>
          <w:sz w:val="24"/>
          <w:szCs w:val="24"/>
        </w:rPr>
        <w:t xml:space="preserve"> Sultan Mehmed</w:t>
      </w:r>
    </w:p>
    <w:p w:rsidR="00A551B5" w:rsidRPr="00CE346A" w:rsidRDefault="00A551B5" w:rsidP="00A551B5">
      <w:pPr>
        <w:rPr>
          <w:bCs/>
          <w:sz w:val="24"/>
          <w:szCs w:val="24"/>
        </w:rPr>
      </w:pPr>
      <w:proofErr w:type="gramStart"/>
      <w:r w:rsidRPr="00CE346A">
        <w:rPr>
          <w:bCs/>
          <w:sz w:val="24"/>
          <w:szCs w:val="24"/>
        </w:rPr>
        <w:t>Annesi            :Emine</w:t>
      </w:r>
      <w:proofErr w:type="gramEnd"/>
      <w:r w:rsidRPr="00CE346A">
        <w:rPr>
          <w:bCs/>
          <w:sz w:val="24"/>
          <w:szCs w:val="24"/>
        </w:rPr>
        <w:t xml:space="preserve"> Hatun (Dulkadiroğlu)</w:t>
      </w:r>
    </w:p>
    <w:p w:rsidR="00A551B5" w:rsidRPr="00CE346A" w:rsidRDefault="00A551B5" w:rsidP="00A551B5">
      <w:pPr>
        <w:rPr>
          <w:bCs/>
          <w:sz w:val="24"/>
          <w:szCs w:val="24"/>
        </w:rPr>
      </w:pPr>
      <w:r w:rsidRPr="00CE346A">
        <w:rPr>
          <w:bCs/>
          <w:sz w:val="24"/>
          <w:szCs w:val="24"/>
        </w:rPr>
        <w:t> </w:t>
      </w:r>
      <w:proofErr w:type="gramStart"/>
      <w:r w:rsidRPr="00CE346A">
        <w:rPr>
          <w:bCs/>
          <w:sz w:val="24"/>
          <w:szCs w:val="24"/>
        </w:rPr>
        <w:t>Doğumu        :1402</w:t>
      </w:r>
      <w:proofErr w:type="gramEnd"/>
      <w:r w:rsidRPr="00CE346A">
        <w:rPr>
          <w:bCs/>
          <w:sz w:val="24"/>
          <w:szCs w:val="24"/>
        </w:rPr>
        <w:t xml:space="preserve"> Amasya</w:t>
      </w:r>
    </w:p>
    <w:p w:rsidR="00A551B5" w:rsidRPr="00CE346A" w:rsidRDefault="00A551B5" w:rsidP="00A551B5">
      <w:pPr>
        <w:rPr>
          <w:bCs/>
          <w:sz w:val="24"/>
          <w:szCs w:val="24"/>
        </w:rPr>
      </w:pPr>
      <w:r w:rsidRPr="00CE346A">
        <w:rPr>
          <w:bCs/>
          <w:sz w:val="24"/>
          <w:szCs w:val="24"/>
        </w:rPr>
        <w:t> </w:t>
      </w:r>
      <w:proofErr w:type="gramStart"/>
      <w:r w:rsidRPr="00CE346A">
        <w:rPr>
          <w:bCs/>
          <w:sz w:val="24"/>
          <w:szCs w:val="24"/>
        </w:rPr>
        <w:t>Vefatı             :3</w:t>
      </w:r>
      <w:proofErr w:type="gramEnd"/>
      <w:r w:rsidRPr="00CE346A">
        <w:rPr>
          <w:bCs/>
          <w:sz w:val="24"/>
          <w:szCs w:val="24"/>
        </w:rPr>
        <w:t xml:space="preserve"> Şubat 1451</w:t>
      </w:r>
    </w:p>
    <w:p w:rsidR="00A551B5" w:rsidRPr="00CE346A" w:rsidRDefault="00A551B5" w:rsidP="00A551B5">
      <w:pPr>
        <w:rPr>
          <w:bCs/>
          <w:sz w:val="24"/>
          <w:szCs w:val="24"/>
        </w:rPr>
      </w:pPr>
      <w:proofErr w:type="gramStart"/>
      <w:r w:rsidRPr="00CE346A">
        <w:rPr>
          <w:bCs/>
          <w:sz w:val="24"/>
          <w:szCs w:val="24"/>
        </w:rPr>
        <w:t>Saltanatı         :1421</w:t>
      </w:r>
      <w:proofErr w:type="gramEnd"/>
      <w:r w:rsidRPr="00CE346A">
        <w:rPr>
          <w:bCs/>
          <w:sz w:val="24"/>
          <w:szCs w:val="24"/>
        </w:rPr>
        <w:t xml:space="preserve"> - 1451 (30) sene</w:t>
      </w:r>
    </w:p>
    <w:p w:rsidR="00A551B5" w:rsidRPr="00CE346A" w:rsidRDefault="00A551B5" w:rsidP="00A551B5">
      <w:pPr>
        <w:rPr>
          <w:bCs/>
          <w:sz w:val="24"/>
          <w:szCs w:val="24"/>
        </w:rPr>
      </w:pPr>
      <w:r w:rsidRPr="00CE346A">
        <w:rPr>
          <w:bCs/>
          <w:sz w:val="24"/>
          <w:szCs w:val="24"/>
        </w:rPr>
        <w:t xml:space="preserve">Sultan II. Murad, 1403 (Hicri 806) yılında doğmuştur. 30 senelik saltanatı boyunca iyi bir yönetim örneği sergileyerek devletin her anlamda büyük gelişme göstermesini sağlamıştır. Çocukluğu Amasya'da geçen Sultan II. Murad'a 1418 yılında Amasya valiliği görevi verilmiş, 1421 yılında babasının vefatından 41 gün sonra 18 yaşında iken Edirne'de tahta oturmuştur. Kendisini her anlamda yetiştiren II. Murad'ın şair, hattat ve askeri deha kimliği ön plandadır. 47 yaşında Edime Sarayı'nda vefat etmiş yerine oğlu Fatih Sultan Mehmet tahta çıkmıştır. Vasiyeti gereği yaptırmış olduğu Muradiye Camii'nin yanına defnedilmiştir. Yine vasiyeti gereği üzeri örtülmeyerek kenarlarına hafızların oturup Kur'an okuyabilmeleri için yerler </w:t>
      </w:r>
      <w:proofErr w:type="gramStart"/>
      <w:r w:rsidRPr="00CE346A">
        <w:rPr>
          <w:bCs/>
          <w:sz w:val="24"/>
          <w:szCs w:val="24"/>
        </w:rPr>
        <w:t>yapılmıştır.Osmanlıların</w:t>
      </w:r>
      <w:proofErr w:type="gramEnd"/>
      <w:r w:rsidRPr="00CE346A">
        <w:rPr>
          <w:bCs/>
          <w:sz w:val="24"/>
          <w:szCs w:val="24"/>
        </w:rPr>
        <w:t xml:space="preserve"> 6. padişahı Sultan II. Murad tarafından, 1425 senesinde, Bursa Kalesi ve Murad Hüdavendigâr Külliyesi arasına, bugünkü Osmangazi İlçesi'nin Muradiye Semti'ne inşa ettirilmiştir. Sultan II. Murad fethettikten sonra Edirne'yi devletin başkenti yaptığı halde külliyesini Bursa'ya yaptırmayı tercih </w:t>
      </w:r>
      <w:proofErr w:type="gramStart"/>
      <w:r w:rsidRPr="00CE346A">
        <w:rPr>
          <w:bCs/>
          <w:sz w:val="24"/>
          <w:szCs w:val="24"/>
        </w:rPr>
        <w:t>etmiştir.Osmanlı</w:t>
      </w:r>
      <w:proofErr w:type="gramEnd"/>
      <w:r w:rsidRPr="00CE346A">
        <w:rPr>
          <w:bCs/>
          <w:sz w:val="24"/>
          <w:szCs w:val="24"/>
        </w:rPr>
        <w:t xml:space="preserve"> padişahlarının Bursa'da yaptırdığı </w:t>
      </w:r>
      <w:r w:rsidRPr="00CE346A">
        <w:rPr>
          <w:bCs/>
          <w:sz w:val="24"/>
          <w:szCs w:val="24"/>
        </w:rPr>
        <w:lastRenderedPageBreak/>
        <w:t>beşinci ve son külliye olan Muradiye; cami, hazire alanı, medrese, imaret, hamam, çeşme ve türbeler topluluğundan oluşmaktadır. Sıbyan mektebi günümüze gelememiştir ancak günümüzde eski mektebin bulunduğu yerin hemen yanında II. Murad İlköğretim Okulu bulunmaktadır.</w:t>
      </w:r>
    </w:p>
    <w:p w:rsidR="00A551B5" w:rsidRPr="00CE346A" w:rsidRDefault="00A551B5" w:rsidP="00A551B5">
      <w:pPr>
        <w:rPr>
          <w:bCs/>
          <w:sz w:val="24"/>
          <w:szCs w:val="24"/>
        </w:rPr>
      </w:pPr>
      <w:r w:rsidRPr="00CE346A">
        <w:rPr>
          <w:bCs/>
          <w:sz w:val="24"/>
          <w:szCs w:val="24"/>
        </w:rPr>
        <w:t>Muradiye Türbeler Topluluğu</w:t>
      </w:r>
      <w:r w:rsidRPr="00CE346A">
        <w:rPr>
          <w:bCs/>
          <w:sz w:val="24"/>
          <w:szCs w:val="24"/>
        </w:rPr>
        <w:br/>
        <w:t>Osmanlı'nın 6. padişahı olan Sultan II. Murad'ın türbesinin yanı sıra Osmanlı hanedanından şehzadelerin, eşlerinin, çocuklarının, valide sultanların ve saraylıların mezarlarının bulunduğu toplam 13 türbe bulunmaktadır. Karşı Duran Süleyman'a ait olan türbe ise külliyenin avlu duvarının dışında, yolun karşısındadır. En eski türbe 1449 senesinde Fatih Sultan Mehmed'in annesi Hüma Hatun için yaptırdığı türbedir. En geç yaptırılan türbe ise Sultan II. Selim'in 1553'te vefat eden kardeşi Şehzade Mustafa için 1574 tarihinde yaptırdığı türbedir. Türbelerin inşaatları farklı yıllarda yapılmış ve bu alan zamanla türbeler topluluğu haline gelmiştir. Türbelerin mimarisi ile süslemeleri ayrı özellikler taşır. Çini, ahşap ve kalem İşi süsleme sanatlarının en özgün ve sıra dışı örneklerini burada görmek mümkündür.</w:t>
      </w:r>
    </w:p>
    <w:p w:rsidR="00A551B5" w:rsidRPr="00CE346A" w:rsidRDefault="00A551B5" w:rsidP="00A551B5">
      <w:pPr>
        <w:rPr>
          <w:bCs/>
          <w:sz w:val="24"/>
          <w:szCs w:val="24"/>
        </w:rPr>
      </w:pPr>
      <w:r w:rsidRPr="00CE346A">
        <w:rPr>
          <w:bCs/>
          <w:sz w:val="24"/>
          <w:szCs w:val="24"/>
        </w:rPr>
        <w:t>II. Murad ve Alaaddin Türbeleri</w:t>
      </w:r>
      <w:r w:rsidRPr="00CE346A">
        <w:rPr>
          <w:bCs/>
          <w:sz w:val="24"/>
          <w:szCs w:val="24"/>
        </w:rPr>
        <w:br/>
        <w:t xml:space="preserve">II. Murad'ın oğlu Fatih Sultan Mehmed tarafından 1451 (Hicri 855) tarihinde inşa edilmiştir. İlk yapılan kısımda yalnız II. Murad'ın mezarı mevcuttur. Daha sonradan eklenen kısımda ise II. Murad'ın oğulları Şehzade Ahmed, Şehzade </w:t>
      </w:r>
      <w:proofErr w:type="gramStart"/>
      <w:r w:rsidRPr="00CE346A">
        <w:rPr>
          <w:bCs/>
          <w:sz w:val="24"/>
          <w:szCs w:val="24"/>
        </w:rPr>
        <w:t>Alaaddin,</w:t>
      </w:r>
      <w:proofErr w:type="gramEnd"/>
      <w:r w:rsidRPr="00CE346A">
        <w:rPr>
          <w:bCs/>
          <w:sz w:val="24"/>
          <w:szCs w:val="24"/>
        </w:rPr>
        <w:t xml:space="preserve"> ve Şehzade Orhan ile kızı Şehzade Hatun'a ait mezarlar vardır.</w:t>
      </w:r>
    </w:p>
    <w:p w:rsidR="00A551B5" w:rsidRPr="00CE346A" w:rsidRDefault="00A551B5" w:rsidP="00A551B5">
      <w:pPr>
        <w:rPr>
          <w:bCs/>
          <w:sz w:val="24"/>
          <w:szCs w:val="24"/>
        </w:rPr>
      </w:pPr>
      <w:r w:rsidRPr="00CE346A">
        <w:rPr>
          <w:bCs/>
          <w:sz w:val="24"/>
          <w:szCs w:val="24"/>
        </w:rPr>
        <w:t>Hatuniye (Hümâ Hatun) Türbesi</w:t>
      </w:r>
      <w:r w:rsidRPr="00CE346A">
        <w:rPr>
          <w:bCs/>
          <w:sz w:val="24"/>
          <w:szCs w:val="24"/>
        </w:rPr>
        <w:br/>
        <w:t>Ak Türbe ve Hümâ Hatun Türbesi olarak anılır. Sultan II. Murad'ın eşi ve Fatih Sultan Mehmed'in annesi Hüma Hatun için yaptırılmıştır.</w:t>
      </w:r>
    </w:p>
    <w:p w:rsidR="00A551B5" w:rsidRPr="00CE346A" w:rsidRDefault="00A551B5" w:rsidP="00A551B5">
      <w:pPr>
        <w:rPr>
          <w:bCs/>
          <w:sz w:val="24"/>
          <w:szCs w:val="24"/>
        </w:rPr>
      </w:pPr>
      <w:r w:rsidRPr="00CE346A">
        <w:rPr>
          <w:bCs/>
          <w:sz w:val="24"/>
          <w:szCs w:val="24"/>
        </w:rPr>
        <w:t>Saraylılar Türbesi</w:t>
      </w:r>
      <w:r w:rsidRPr="00CE346A">
        <w:rPr>
          <w:bCs/>
          <w:sz w:val="24"/>
          <w:szCs w:val="24"/>
        </w:rPr>
        <w:br/>
        <w:t>15. yüzyılda inşa edilen türbenin kimin tarafından yaptırıldığı konusunda bilgi yoktur. Türbe içerisinde yer alan iki adet sandukanın saray kadınlarına ait olabileceği düşünülmektedir ancak kesin bilgi yoktur.</w:t>
      </w:r>
    </w:p>
    <w:p w:rsidR="00A551B5" w:rsidRPr="00CE346A" w:rsidRDefault="00A551B5" w:rsidP="00A551B5">
      <w:pPr>
        <w:rPr>
          <w:bCs/>
          <w:sz w:val="24"/>
          <w:szCs w:val="24"/>
        </w:rPr>
      </w:pPr>
      <w:r w:rsidRPr="00CE346A">
        <w:rPr>
          <w:bCs/>
          <w:sz w:val="24"/>
          <w:szCs w:val="24"/>
        </w:rPr>
        <w:t>II. Murad (Muradiye) Camii</w:t>
      </w:r>
      <w:r w:rsidRPr="00CE346A">
        <w:rPr>
          <w:bCs/>
          <w:sz w:val="24"/>
          <w:szCs w:val="24"/>
        </w:rPr>
        <w:br/>
        <w:t>Sultan II. Murad tarafından 1425 (Hicri 828) yılında yapımına başlanmış, 1426 (Hicri 830) yılında tamamlanmıştır. Caminin muhtelif yerleri İznik çinileri ile zenginleştirilmiştir. Başta mihrap, kubbe kasnağı ve kubbesi olmak üzere çeşitli yerlerinde bulunan kalem işleri ve bezemeler oldukça dikkat çekicidir.</w:t>
      </w:r>
    </w:p>
    <w:p w:rsidR="00A551B5" w:rsidRPr="00CE346A" w:rsidRDefault="00A551B5" w:rsidP="00A551B5">
      <w:pPr>
        <w:rPr>
          <w:bCs/>
          <w:sz w:val="24"/>
          <w:szCs w:val="24"/>
        </w:rPr>
      </w:pPr>
      <w:r w:rsidRPr="00CE346A">
        <w:rPr>
          <w:bCs/>
          <w:sz w:val="24"/>
          <w:szCs w:val="24"/>
        </w:rPr>
        <w:t>Muradiye Medresesi</w:t>
      </w:r>
      <w:r w:rsidRPr="00CE346A">
        <w:rPr>
          <w:bCs/>
          <w:sz w:val="24"/>
          <w:szCs w:val="24"/>
        </w:rPr>
        <w:br/>
        <w:t>Revaklı bir avlu etrafında, 14 odalı, merdivenle çıkılan yüksekçe açık eyvan şeklinde dershanesi olan bir medresedir. Günümüzde Kanser Araştırma Merkezi olarak İşlev görmektedir.</w:t>
      </w:r>
    </w:p>
    <w:p w:rsidR="00A551B5" w:rsidRPr="00CE346A" w:rsidRDefault="00A551B5" w:rsidP="00A551B5">
      <w:pPr>
        <w:rPr>
          <w:bCs/>
          <w:sz w:val="24"/>
          <w:szCs w:val="24"/>
        </w:rPr>
      </w:pPr>
      <w:r w:rsidRPr="00CE346A">
        <w:rPr>
          <w:bCs/>
          <w:sz w:val="24"/>
          <w:szCs w:val="24"/>
        </w:rPr>
        <w:t>Muradiye İmareti</w:t>
      </w:r>
      <w:r w:rsidRPr="00CE346A">
        <w:rPr>
          <w:bCs/>
          <w:sz w:val="24"/>
          <w:szCs w:val="24"/>
        </w:rPr>
        <w:br/>
        <w:t xml:space="preserve">Muradiye Camii'nin doğu kısmında, Sultan II. Murad tarafından yaptırılan imaret, günümüze </w:t>
      </w:r>
      <w:r w:rsidRPr="00CE346A">
        <w:rPr>
          <w:bCs/>
          <w:sz w:val="24"/>
          <w:szCs w:val="24"/>
        </w:rPr>
        <w:lastRenderedPageBreak/>
        <w:t>kadar gelebilen ender imaretlerden birisidir. 1975 ve 1976 yıllarında Vakıflar Genel Müdürlüğü tarafından onarılmış olup günümüzde özel bir kuruluş tarafından geleneksel yemek kültürümüzün önemli bir mekânı olarak işletilmektedir.</w:t>
      </w:r>
    </w:p>
    <w:p w:rsidR="00A551B5" w:rsidRPr="00CE346A" w:rsidRDefault="00A551B5" w:rsidP="00A551B5">
      <w:pPr>
        <w:rPr>
          <w:bCs/>
          <w:sz w:val="24"/>
          <w:szCs w:val="24"/>
        </w:rPr>
      </w:pPr>
      <w:r w:rsidRPr="00CE346A">
        <w:rPr>
          <w:bCs/>
          <w:sz w:val="24"/>
          <w:szCs w:val="24"/>
        </w:rPr>
        <w:t>Şehzade Ahmed Türbesi</w:t>
      </w:r>
      <w:r w:rsidRPr="00CE346A">
        <w:rPr>
          <w:bCs/>
          <w:sz w:val="24"/>
          <w:szCs w:val="24"/>
        </w:rPr>
        <w:br/>
        <w:t>II. Bayezid'in 1513 yılında vefat eden oğlu Şehzade Ahmed adına Yavuz Sultan Selim tarafından 1513 (Hicri 919) tarihinde inşa ettirilmiştir. Türbede Şehzade Ahmed'in yanı sıra II. Bayezid'in oğlu Şehinşah</w:t>
      </w:r>
      <w:proofErr w:type="gramStart"/>
      <w:r w:rsidRPr="00CE346A">
        <w:rPr>
          <w:bCs/>
          <w:sz w:val="24"/>
          <w:szCs w:val="24"/>
        </w:rPr>
        <w:t>(</w:t>
      </w:r>
      <w:proofErr w:type="gramEnd"/>
      <w:r w:rsidRPr="00CE346A">
        <w:rPr>
          <w:bCs/>
          <w:sz w:val="24"/>
          <w:szCs w:val="24"/>
        </w:rPr>
        <w:t>öl. 1511), kızı Sofu Sultan, zevcesi Bülbül Hatun, torunu Şehzade Mehmed ve Şehzade Ahmed'in kızı Hamer Sultan'ın sandukaları yer alır.</w:t>
      </w:r>
    </w:p>
    <w:p w:rsidR="00A551B5" w:rsidRPr="00CE346A" w:rsidRDefault="00A551B5" w:rsidP="00A551B5">
      <w:pPr>
        <w:rPr>
          <w:bCs/>
          <w:sz w:val="24"/>
          <w:szCs w:val="24"/>
        </w:rPr>
      </w:pPr>
      <w:r w:rsidRPr="00CE346A">
        <w:rPr>
          <w:bCs/>
          <w:sz w:val="24"/>
          <w:szCs w:val="24"/>
        </w:rPr>
        <w:t>Şehzade Mustafa (Mustafa Cedid) Türbesi</w:t>
      </w:r>
      <w:r w:rsidRPr="00CE346A">
        <w:rPr>
          <w:bCs/>
          <w:sz w:val="24"/>
          <w:szCs w:val="24"/>
        </w:rPr>
        <w:br/>
        <w:t xml:space="preserve">Kanuni Sultan Süleyman'ın 1553 (Hicri 963) yılında vefat eden oğlu Şehzade Mustafa adına Sultan II. Selim tarafından 1574 yılında yaptırılmıştır. Türbe içerisinde Şehzade Mustafa'nın sandukasından başka, Kanuni Sultan Süleyman'ın oğlu Orhan'ın </w:t>
      </w:r>
      <w:proofErr w:type="gramStart"/>
      <w:r w:rsidRPr="00CE346A">
        <w:rPr>
          <w:bCs/>
          <w:sz w:val="24"/>
          <w:szCs w:val="24"/>
        </w:rPr>
        <w:t>(</w:t>
      </w:r>
      <w:proofErr w:type="gramEnd"/>
      <w:r w:rsidRPr="00CE346A">
        <w:rPr>
          <w:bCs/>
          <w:sz w:val="24"/>
          <w:szCs w:val="24"/>
        </w:rPr>
        <w:t>Öl. 1562), eşi ve Şehzade Mustafa'nın annesi Mahidevran Sultan'ın (Öl. 1580) sandukalarının yanı sıra ismi bilinmeyen bir çocuk sandukası yer alır.</w:t>
      </w:r>
    </w:p>
    <w:p w:rsidR="00A551B5" w:rsidRPr="00CE346A" w:rsidRDefault="00A551B5" w:rsidP="00A551B5">
      <w:pPr>
        <w:rPr>
          <w:bCs/>
          <w:sz w:val="24"/>
          <w:szCs w:val="24"/>
        </w:rPr>
      </w:pPr>
      <w:r w:rsidRPr="00CE346A">
        <w:rPr>
          <w:bCs/>
          <w:sz w:val="24"/>
          <w:szCs w:val="24"/>
        </w:rPr>
        <w:t>Şehzade Mahmud Türbesi</w:t>
      </w:r>
      <w:r w:rsidRPr="00CE346A">
        <w:rPr>
          <w:bCs/>
          <w:sz w:val="24"/>
          <w:szCs w:val="24"/>
        </w:rPr>
        <w:br/>
        <w:t>II. Bayezid'in eşi Bülbül Hatun tarafından 1506 (Hicri 912) yılında vefat eden oğlu Şehzade Mahmut için 1507 (Hicri 913) tarihinde Mimar Yakub'a yaptırılmıştır. Türbe içerisinde Şehzade Mahmud'un yanı sıra 1512'de ölen oğulları Musa, Orhan ve Emir‘e ait toplam dört adet sanduka yer alır.</w:t>
      </w:r>
    </w:p>
    <w:p w:rsidR="00A551B5" w:rsidRPr="00CE346A" w:rsidRDefault="00A551B5" w:rsidP="00A551B5">
      <w:pPr>
        <w:rPr>
          <w:bCs/>
          <w:sz w:val="24"/>
          <w:szCs w:val="24"/>
        </w:rPr>
      </w:pPr>
      <w:r w:rsidRPr="00CE346A">
        <w:rPr>
          <w:bCs/>
          <w:sz w:val="24"/>
          <w:szCs w:val="24"/>
        </w:rPr>
        <w:t>Gülşah Hatun Türbesi</w:t>
      </w:r>
      <w:r w:rsidRPr="00CE346A">
        <w:rPr>
          <w:bCs/>
          <w:sz w:val="24"/>
          <w:szCs w:val="24"/>
        </w:rPr>
        <w:br/>
        <w:t xml:space="preserve">Muradiye Külliyesi'nin en küçük ve mütevazı yapısı olan türbe, Fatih Sultan Mehmed'in eşi ve Şehzade Mustafa'nın annesi olan Gülşah Sultan </w:t>
      </w:r>
      <w:proofErr w:type="gramStart"/>
      <w:r w:rsidRPr="00CE346A">
        <w:rPr>
          <w:bCs/>
          <w:sz w:val="24"/>
          <w:szCs w:val="24"/>
        </w:rPr>
        <w:t>(</w:t>
      </w:r>
      <w:proofErr w:type="gramEnd"/>
      <w:r w:rsidRPr="00CE346A">
        <w:rPr>
          <w:bCs/>
          <w:sz w:val="24"/>
          <w:szCs w:val="24"/>
        </w:rPr>
        <w:t>öl. 1487) tarafından ölmeden önce inşa ettirilmiştir. Gülşah Sultan'ın yanındaki sandukanın II. Bayezid'in oğlu Şehzade Ali'ye ait olduğu bilinse de, son yapılan çalışmalarda, 20 Ocak 1523 (3 Rebiyüevvel 929) tarihli Bursa Kadı Sicilleri’ ne göre Kamerşah Sultan'a ait olduğu tespit edilmiştir.</w:t>
      </w:r>
    </w:p>
    <w:p w:rsidR="00006A8A" w:rsidRPr="00CE346A" w:rsidRDefault="00006A8A" w:rsidP="00A551B5">
      <w:pPr>
        <w:rPr>
          <w:bCs/>
          <w:sz w:val="24"/>
          <w:szCs w:val="24"/>
        </w:rPr>
      </w:pPr>
      <w:r w:rsidRPr="00CE346A">
        <w:rPr>
          <w:bCs/>
          <w:noProof/>
          <w:sz w:val="24"/>
          <w:szCs w:val="24"/>
          <w:lang w:eastAsia="tr-TR"/>
        </w:rPr>
        <w:drawing>
          <wp:inline distT="0" distB="0" distL="0" distR="0" wp14:anchorId="476CBA03" wp14:editId="3128CF6C">
            <wp:extent cx="4086225" cy="1924050"/>
            <wp:effectExtent l="0" t="0" r="9525"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06522" cy="1933607"/>
                    </a:xfrm>
                    <a:prstGeom prst="rect">
                      <a:avLst/>
                    </a:prstGeom>
                    <a:noFill/>
                  </pic:spPr>
                </pic:pic>
              </a:graphicData>
            </a:graphic>
          </wp:inline>
        </w:drawing>
      </w:r>
    </w:p>
    <w:p w:rsidR="00FE3551" w:rsidRPr="00CE346A" w:rsidRDefault="00FE3551" w:rsidP="00A551B5">
      <w:pPr>
        <w:rPr>
          <w:bCs/>
          <w:sz w:val="24"/>
          <w:szCs w:val="24"/>
        </w:rPr>
      </w:pPr>
    </w:p>
    <w:p w:rsidR="00DB49C7" w:rsidRDefault="00DB49C7" w:rsidP="00FE3551">
      <w:pPr>
        <w:rPr>
          <w:b/>
          <w:bCs/>
          <w:sz w:val="24"/>
          <w:szCs w:val="24"/>
        </w:rPr>
      </w:pPr>
    </w:p>
    <w:p w:rsidR="00FE3551" w:rsidRPr="00CE346A" w:rsidRDefault="00FE3551" w:rsidP="00FE3551">
      <w:pPr>
        <w:rPr>
          <w:b/>
          <w:bCs/>
          <w:sz w:val="24"/>
          <w:szCs w:val="24"/>
        </w:rPr>
      </w:pPr>
      <w:r w:rsidRPr="00CE346A">
        <w:rPr>
          <w:b/>
          <w:bCs/>
          <w:sz w:val="24"/>
          <w:szCs w:val="24"/>
        </w:rPr>
        <w:lastRenderedPageBreak/>
        <w:t>Cumalıkızık Köyü - Bursa</w:t>
      </w:r>
    </w:p>
    <w:p w:rsidR="00FE3551" w:rsidRPr="00CE346A" w:rsidRDefault="00FE3551" w:rsidP="00FE3551">
      <w:pPr>
        <w:rPr>
          <w:bCs/>
          <w:sz w:val="24"/>
          <w:szCs w:val="24"/>
        </w:rPr>
      </w:pPr>
      <w:r w:rsidRPr="00CE346A">
        <w:rPr>
          <w:bCs/>
          <w:sz w:val="24"/>
          <w:szCs w:val="24"/>
        </w:rPr>
        <w:t>Osmanlılar'ın Bursa'da ilk yerleştikleri bölgelerden olan</w:t>
      </w:r>
      <w:r w:rsidRPr="00CE346A">
        <w:rPr>
          <w:b/>
          <w:bCs/>
          <w:sz w:val="24"/>
          <w:szCs w:val="24"/>
        </w:rPr>
        <w:t> Cumalıkızık</w:t>
      </w:r>
      <w:r w:rsidRPr="00CE346A">
        <w:rPr>
          <w:bCs/>
          <w:sz w:val="24"/>
          <w:szCs w:val="24"/>
        </w:rPr>
        <w:t xml:space="preserve">, 180'i halen kullanılan, bazılarında ise koruma ve </w:t>
      </w:r>
      <w:proofErr w:type="gramStart"/>
      <w:r w:rsidRPr="00CE346A">
        <w:rPr>
          <w:bCs/>
          <w:sz w:val="24"/>
          <w:szCs w:val="24"/>
        </w:rPr>
        <w:t>restorasyon</w:t>
      </w:r>
      <w:proofErr w:type="gramEnd"/>
      <w:r w:rsidRPr="00CE346A">
        <w:rPr>
          <w:bCs/>
          <w:sz w:val="24"/>
          <w:szCs w:val="24"/>
        </w:rPr>
        <w:t xml:space="preserve"> çalışmalarının yapıldığı toplam 270 ev ile</w:t>
      </w:r>
      <w:r w:rsidRPr="00CE346A">
        <w:rPr>
          <w:b/>
          <w:bCs/>
          <w:sz w:val="24"/>
          <w:szCs w:val="24"/>
        </w:rPr>
        <w:t> Osmanlı Dönemi </w:t>
      </w:r>
      <w:r w:rsidRPr="00CE346A">
        <w:rPr>
          <w:bCs/>
          <w:sz w:val="24"/>
          <w:szCs w:val="24"/>
        </w:rPr>
        <w:t>konut dokusunu günümüze taşımaktadır. Cumalıkızık yerleşiminin güneydoğusunda, Uludağ eteklerindeki </w:t>
      </w:r>
      <w:r w:rsidRPr="00CE346A">
        <w:rPr>
          <w:b/>
          <w:bCs/>
          <w:sz w:val="24"/>
          <w:szCs w:val="24"/>
        </w:rPr>
        <w:t>Ihlamurcu Mevkii</w:t>
      </w:r>
      <w:r w:rsidRPr="00CE346A">
        <w:rPr>
          <w:bCs/>
          <w:sz w:val="24"/>
          <w:szCs w:val="24"/>
        </w:rPr>
        <w:t>'nde,</w:t>
      </w:r>
      <w:r w:rsidRPr="00CE346A">
        <w:rPr>
          <w:b/>
          <w:bCs/>
          <w:sz w:val="24"/>
          <w:szCs w:val="24"/>
        </w:rPr>
        <w:t> Bizans Devri</w:t>
      </w:r>
      <w:r w:rsidRPr="00CE346A">
        <w:rPr>
          <w:bCs/>
          <w:sz w:val="24"/>
          <w:szCs w:val="24"/>
        </w:rPr>
        <w:t>'ne ait bir kilise kalıntısı 1969 yılında tespit edilmiştir. Kilise kalıntısının yüzeyde rastlanan bazı mimari parçaları </w:t>
      </w:r>
      <w:hyperlink r:id="rId34" w:tgtFrame="_blank" w:history="1">
        <w:r w:rsidRPr="00CE346A">
          <w:rPr>
            <w:rStyle w:val="Kpr"/>
            <w:b/>
            <w:bCs/>
            <w:sz w:val="24"/>
            <w:szCs w:val="24"/>
          </w:rPr>
          <w:t>Bursa Arkeoloji Müzesi</w:t>
        </w:r>
      </w:hyperlink>
      <w:r w:rsidRPr="00CE346A">
        <w:rPr>
          <w:bCs/>
          <w:sz w:val="24"/>
          <w:szCs w:val="24"/>
        </w:rPr>
        <w:t xml:space="preserve">'nde saklanmaktadır. Bursa yakınlarında kurulan Osmanlı Beyliği, kuruluşundan kısa zaman sonra bölgeye </w:t>
      </w:r>
      <w:proofErr w:type="gramStart"/>
      <w:r w:rsidRPr="00CE346A">
        <w:rPr>
          <w:bCs/>
          <w:sz w:val="24"/>
          <w:szCs w:val="24"/>
        </w:rPr>
        <w:t>hakim</w:t>
      </w:r>
      <w:proofErr w:type="gramEnd"/>
      <w:r w:rsidRPr="00CE346A">
        <w:rPr>
          <w:bCs/>
          <w:sz w:val="24"/>
          <w:szCs w:val="24"/>
        </w:rPr>
        <w:t xml:space="preserve"> olmayı başarmış, 1326 yılında Bursa'yı, 1331 yılında İznik'i fethederek yörede varlığını kesin olarak kabul ettirmiştir. Böylece Osmanlı halkının bu topraklara yerleşerek kentler ve köyler oluşturması sağlanmıştır.</w:t>
      </w:r>
    </w:p>
    <w:p w:rsidR="00FE3551" w:rsidRPr="00CE346A" w:rsidRDefault="00FE3551" w:rsidP="00FE3551">
      <w:pPr>
        <w:rPr>
          <w:bCs/>
          <w:sz w:val="24"/>
          <w:szCs w:val="24"/>
        </w:rPr>
      </w:pPr>
      <w:r w:rsidRPr="00CE346A">
        <w:rPr>
          <w:bCs/>
          <w:noProof/>
          <w:sz w:val="24"/>
          <w:szCs w:val="24"/>
          <w:lang w:eastAsia="tr-TR"/>
        </w:rPr>
        <w:drawing>
          <wp:inline distT="0" distB="0" distL="0" distR="0" wp14:anchorId="05AA1CE8" wp14:editId="6A23AC5F">
            <wp:extent cx="2968089" cy="1981200"/>
            <wp:effectExtent l="0" t="0" r="3810" b="0"/>
            <wp:docPr id="58" name="Resim 58" descr="https://www.kulturportali.gov.tr/contents/images/20171004104037141_02Bursa%20CUMALIKIZIK%20Koyu%20Murat%20OCAL%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kulturportali.gov.tr/contents/images/20171004104037141_02Bursa%20CUMALIKIZIK%20Koyu%20Murat%20OCAL%20(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69551" cy="1982176"/>
                    </a:xfrm>
                    <a:prstGeom prst="rect">
                      <a:avLst/>
                    </a:prstGeom>
                    <a:noFill/>
                    <a:ln>
                      <a:noFill/>
                    </a:ln>
                  </pic:spPr>
                </pic:pic>
              </a:graphicData>
            </a:graphic>
          </wp:inline>
        </w:drawing>
      </w:r>
    </w:p>
    <w:p w:rsidR="00FE3551" w:rsidRPr="00CE346A" w:rsidRDefault="00FE3551" w:rsidP="00FE3551">
      <w:pPr>
        <w:rPr>
          <w:bCs/>
          <w:sz w:val="24"/>
          <w:szCs w:val="24"/>
        </w:rPr>
      </w:pPr>
    </w:p>
    <w:p w:rsidR="00FE3551" w:rsidRPr="00CE346A" w:rsidRDefault="00FE3551" w:rsidP="00FE3551">
      <w:pPr>
        <w:rPr>
          <w:bCs/>
          <w:sz w:val="24"/>
          <w:szCs w:val="24"/>
        </w:rPr>
      </w:pPr>
      <w:r w:rsidRPr="00CE346A">
        <w:rPr>
          <w:bCs/>
          <w:sz w:val="24"/>
          <w:szCs w:val="24"/>
        </w:rPr>
        <w:t>Cumalıkızık vakıf köyü olarak kurulmuştur ve bu özelliğini yerleşim dokusu, konut mimarisi ve yaşam biçimine yansıtmıştır. Uludağ’ın kuzeyindeki dik etekler ile vadilerin arasında sıkışıp kalan yöre köylerine, bu konumlarından dolayı ''kızık'' adı verilmiştir. Köylerin birbirlerinden ayrılması için de dereye yakın olanına Derekızık, Fidye verene Fidyekızık ve Kızık köylerinden topluca gidilerek cuma namazı kılınan köye de Cumalıkızık adları verilmiştir.</w:t>
      </w:r>
    </w:p>
    <w:p w:rsidR="00FE3551" w:rsidRPr="00CE346A" w:rsidRDefault="00FE3551" w:rsidP="00FE3551">
      <w:pPr>
        <w:rPr>
          <w:bCs/>
          <w:sz w:val="24"/>
          <w:szCs w:val="24"/>
        </w:rPr>
      </w:pPr>
      <w:r w:rsidRPr="00CE346A">
        <w:rPr>
          <w:bCs/>
          <w:noProof/>
          <w:sz w:val="24"/>
          <w:szCs w:val="24"/>
          <w:lang w:eastAsia="tr-TR"/>
        </w:rPr>
        <w:drawing>
          <wp:inline distT="0" distB="0" distL="0" distR="0" wp14:anchorId="7598AC46" wp14:editId="7D15EB9E">
            <wp:extent cx="4276725" cy="2149163"/>
            <wp:effectExtent l="0" t="0" r="0" b="3810"/>
            <wp:docPr id="52" name="Resim 52" descr="https://www.kulturportali.gov.tr/contents/images/20170505141537110_007BursaveCumalkzk2013UmutZDEMR_201601131417309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kulturportali.gov.tr/contents/images/20170505141537110_007BursaveCumalkzk2013UmutZDEMR_20160113141730954(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83488" cy="2152562"/>
                    </a:xfrm>
                    <a:prstGeom prst="rect">
                      <a:avLst/>
                    </a:prstGeom>
                    <a:noFill/>
                    <a:ln>
                      <a:noFill/>
                    </a:ln>
                  </pic:spPr>
                </pic:pic>
              </a:graphicData>
            </a:graphic>
          </wp:inline>
        </w:drawing>
      </w:r>
    </w:p>
    <w:p w:rsidR="009E21AD" w:rsidRDefault="009E21AD" w:rsidP="00B52D71">
      <w:pPr>
        <w:rPr>
          <w:b/>
          <w:bCs/>
          <w:sz w:val="24"/>
          <w:szCs w:val="24"/>
        </w:rPr>
      </w:pPr>
    </w:p>
    <w:p w:rsidR="00B52D71" w:rsidRPr="00CE346A" w:rsidRDefault="00B52D71" w:rsidP="00B52D71">
      <w:pPr>
        <w:rPr>
          <w:b/>
          <w:bCs/>
          <w:sz w:val="24"/>
          <w:szCs w:val="24"/>
        </w:rPr>
      </w:pPr>
      <w:r w:rsidRPr="00CE346A">
        <w:rPr>
          <w:b/>
          <w:bCs/>
          <w:sz w:val="24"/>
          <w:szCs w:val="24"/>
        </w:rPr>
        <w:lastRenderedPageBreak/>
        <w:t>13- Bergama Çok Katmanlı Kültürel Peyzaj Alanı - İzmir (2014)</w:t>
      </w:r>
    </w:p>
    <w:p w:rsidR="00446ED8" w:rsidRPr="00CE346A" w:rsidRDefault="00446ED8" w:rsidP="00446ED8">
      <w:pPr>
        <w:rPr>
          <w:bCs/>
          <w:sz w:val="24"/>
          <w:szCs w:val="24"/>
        </w:rPr>
      </w:pPr>
      <w:proofErr w:type="gramStart"/>
      <w:r w:rsidRPr="00CE346A">
        <w:rPr>
          <w:bCs/>
          <w:sz w:val="24"/>
          <w:szCs w:val="24"/>
        </w:rPr>
        <w:t>Dünya Miras Komitesinin 38. Dönem Toplantısında Kültürel Peyzaj kategorisinde Dünya Miras Listesine alınan ve Helenistik, Roma, Doğu Roma ve Osmanlı Dönemlerine ait katmanları içerisinde barındıran Bergama Çok Katmanlı Kültürel Peyzaj Alanı, Pergamon (çok katmanlı kent), Kibele Kutsal Alanı, İlyas Tepe, Yığma Tepe, İkili, Tavşan Tepe, X Tepe, A Tepe ve Maltepe Tümülüsleri olmak üzere dokuz bileşenden oluşmaktadır.</w:t>
      </w:r>
      <w:proofErr w:type="gramEnd"/>
    </w:p>
    <w:p w:rsidR="00446ED8" w:rsidRPr="00CE346A" w:rsidRDefault="00446ED8" w:rsidP="00446ED8">
      <w:pPr>
        <w:rPr>
          <w:bCs/>
          <w:sz w:val="24"/>
          <w:szCs w:val="24"/>
        </w:rPr>
      </w:pPr>
      <w:r w:rsidRPr="00CE346A">
        <w:rPr>
          <w:bCs/>
          <w:sz w:val="24"/>
          <w:szCs w:val="24"/>
        </w:rPr>
        <w:t> Kale Dağı’nın tepesindeki antik Pergamon yerleşimi anıtsal mimarisiyle Helenistik dönem şehir planlamacılığının en iyi örneğini temsil etmektedir. Athena Tapınağı, Trajan Tapınağı, Helenistik dönemin en dik tiyatro yapısı, kütüphane, Heroon, Zeus Sunağı, Dionysos Tapınağı, agora ve gymnasion yapıları bu planlama sisteminin ve dönem mimarisinin en seçkin örnekleri olarak karşımıza çıkmaktadır.</w:t>
      </w:r>
    </w:p>
    <w:p w:rsidR="00446ED8" w:rsidRPr="00CE346A" w:rsidRDefault="00446ED8" w:rsidP="00446ED8">
      <w:pPr>
        <w:rPr>
          <w:bCs/>
          <w:sz w:val="24"/>
          <w:szCs w:val="24"/>
        </w:rPr>
      </w:pPr>
      <w:r w:rsidRPr="00CE346A">
        <w:rPr>
          <w:bCs/>
          <w:sz w:val="24"/>
          <w:szCs w:val="24"/>
        </w:rPr>
        <w:t> Helenistik Bergama Krallığının başkenti olan kent, önemli bir eğitim merkeziydi. Daha sonra Roma İmparatorluğunun Asya Eyaleti başkenti olan Bergama, döneminin en önemli sağlık merkezlerinden Asklepion’a ev sahipliği yapmıştır.</w:t>
      </w:r>
    </w:p>
    <w:p w:rsidR="00446ED8" w:rsidRPr="00186FA2" w:rsidRDefault="00446ED8" w:rsidP="00B52D71">
      <w:pPr>
        <w:rPr>
          <w:bCs/>
          <w:sz w:val="24"/>
          <w:szCs w:val="24"/>
        </w:rPr>
      </w:pPr>
      <w:r w:rsidRPr="00CE346A">
        <w:rPr>
          <w:bCs/>
          <w:sz w:val="24"/>
          <w:szCs w:val="24"/>
        </w:rPr>
        <w:t> Çevresindeki kültürel peyzaj ile birlikte Helenistik ve Roma Dönemlerine ait pek çok istisnai örneği içerisinde barındıran kent, özellikle Roma ve Doğu Roma dönemlerine ait katmanlar üzerinde yayılmış olan Osmanlı dönemi mimarisine ait pek çok cami, han, hamam ve ticari mer</w:t>
      </w:r>
      <w:r w:rsidR="00186FA2">
        <w:rPr>
          <w:bCs/>
          <w:sz w:val="24"/>
          <w:szCs w:val="24"/>
        </w:rPr>
        <w:t>kez ile de önemini korumuştur. </w:t>
      </w:r>
    </w:p>
    <w:p w:rsidR="009E21AD" w:rsidRPr="00186FA2" w:rsidRDefault="00B52D71" w:rsidP="00B52D71">
      <w:pPr>
        <w:rPr>
          <w:sz w:val="24"/>
          <w:szCs w:val="24"/>
        </w:rPr>
      </w:pPr>
      <w:r w:rsidRPr="00CE346A">
        <w:rPr>
          <w:noProof/>
          <w:sz w:val="24"/>
          <w:szCs w:val="24"/>
          <w:lang w:eastAsia="tr-TR"/>
        </w:rPr>
        <w:drawing>
          <wp:inline distT="0" distB="0" distL="0" distR="0" wp14:anchorId="4CFD05B5" wp14:editId="21D0CD98">
            <wp:extent cx="5705475" cy="1524000"/>
            <wp:effectExtent l="0" t="0" r="9525" b="0"/>
            <wp:docPr id="12" name="Resim 12" descr="AA / Ege Gur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A / Ege Guru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46428" cy="1534939"/>
                    </a:xfrm>
                    <a:prstGeom prst="rect">
                      <a:avLst/>
                    </a:prstGeom>
                    <a:noFill/>
                    <a:ln>
                      <a:noFill/>
                    </a:ln>
                  </pic:spPr>
                </pic:pic>
              </a:graphicData>
            </a:graphic>
          </wp:inline>
        </w:drawing>
      </w:r>
    </w:p>
    <w:p w:rsidR="00B52D71" w:rsidRPr="00CE346A" w:rsidRDefault="00B52D71" w:rsidP="00B52D71">
      <w:pPr>
        <w:rPr>
          <w:b/>
          <w:bCs/>
          <w:sz w:val="24"/>
          <w:szCs w:val="24"/>
        </w:rPr>
      </w:pPr>
      <w:r w:rsidRPr="00CE346A">
        <w:rPr>
          <w:b/>
          <w:bCs/>
          <w:sz w:val="24"/>
          <w:szCs w:val="24"/>
        </w:rPr>
        <w:t>14- Diyarbakır Kalesi ve Hevsel Bahçeleri (2015)</w:t>
      </w:r>
    </w:p>
    <w:p w:rsidR="00380BA2" w:rsidRPr="00CE346A" w:rsidRDefault="00380BA2" w:rsidP="00380BA2">
      <w:pPr>
        <w:rPr>
          <w:bCs/>
          <w:sz w:val="24"/>
          <w:szCs w:val="24"/>
        </w:rPr>
      </w:pPr>
      <w:r w:rsidRPr="00CE346A">
        <w:rPr>
          <w:bCs/>
          <w:sz w:val="24"/>
          <w:szCs w:val="24"/>
        </w:rPr>
        <w:t>Diyarbakır Kalesi ve Hevsel Bahçeleri Kültürel Peyzajı; Diyarbakır Surları ve Hevsel Bahçeleri olmak üzere iki ana bileşenden oluşmaktadır.</w:t>
      </w:r>
      <w:r w:rsidRPr="00CE346A">
        <w:rPr>
          <w:bCs/>
          <w:sz w:val="24"/>
          <w:szCs w:val="24"/>
        </w:rPr>
        <w:br/>
        <w:t>Bölgede hüküm süren medeniyetlerin, kültürlerin ve dönemin ihtiyaçları doğrultusunda şekillenerek özgünlüğünü ve 7 bin yıllık tarihsel varlığını sürdüren Diyarbakır Kalesi, Surları ve Burçları hala orijinal ve özgün kültür</w:t>
      </w:r>
    </w:p>
    <w:p w:rsidR="00380BA2" w:rsidRPr="00CE346A" w:rsidRDefault="00380BA2" w:rsidP="00380BA2">
      <w:pPr>
        <w:rPr>
          <w:bCs/>
          <w:sz w:val="24"/>
          <w:szCs w:val="24"/>
        </w:rPr>
      </w:pPr>
      <w:proofErr w:type="gramStart"/>
      <w:r w:rsidRPr="00CE346A">
        <w:rPr>
          <w:bCs/>
          <w:sz w:val="24"/>
          <w:szCs w:val="24"/>
        </w:rPr>
        <w:t>varlıkları</w:t>
      </w:r>
      <w:proofErr w:type="gramEnd"/>
      <w:r w:rsidRPr="00CE346A">
        <w:rPr>
          <w:bCs/>
          <w:sz w:val="24"/>
          <w:szCs w:val="24"/>
        </w:rPr>
        <w:t xml:space="preserve"> olarak yaşamakta, Dünya tarihi için önemli bir evrensel miras özelliğini korumaktadır.</w:t>
      </w:r>
      <w:r w:rsidRPr="00CE346A">
        <w:rPr>
          <w:bCs/>
          <w:sz w:val="24"/>
          <w:szCs w:val="24"/>
        </w:rPr>
        <w:br/>
        <w:t xml:space="preserve">Hevsel Bahçeleri, bahçe kültürünün çok önemli olduğu bir coğrafyada yer alan tarihi boyunca halkın kullanımına açık sivil bir bahçe olarak özgün bir değer ortaya koymaktadır. 30’dan fazla uygarlığın izlerini taşıyan bir bölgede 8 bin yıl gibi çok uzun süredir bahçe olarak var </w:t>
      </w:r>
      <w:r w:rsidRPr="00CE346A">
        <w:rPr>
          <w:bCs/>
          <w:sz w:val="24"/>
          <w:szCs w:val="24"/>
        </w:rPr>
        <w:lastRenderedPageBreak/>
        <w:t>olmasıyla, tarımsal değerinin dışında, kültürel ve tarihi olarak da özgün bir yere sahiptir.</w:t>
      </w:r>
      <w:r w:rsidRPr="00CE346A">
        <w:rPr>
          <w:bCs/>
          <w:sz w:val="24"/>
          <w:szCs w:val="24"/>
        </w:rPr>
        <w:br/>
        <w:t>Diyarbakır Kalesi ve Hevsel Bahçeleri’nin yaşamsal işbirliği ve Hevsel Bahçeleri’nin oluşturduğu peyzaj, kentin ve aday varlığın binlerce yıldır kesintisiz yaşam sürmesinde, en önemli etkendir.</w:t>
      </w:r>
    </w:p>
    <w:p w:rsidR="00380BA2" w:rsidRPr="00CE346A" w:rsidRDefault="00380BA2" w:rsidP="00380BA2">
      <w:pPr>
        <w:rPr>
          <w:b/>
          <w:bCs/>
          <w:sz w:val="24"/>
          <w:szCs w:val="24"/>
        </w:rPr>
      </w:pPr>
      <w:r w:rsidRPr="00CE346A">
        <w:rPr>
          <w:b/>
          <w:bCs/>
          <w:noProof/>
          <w:sz w:val="24"/>
          <w:szCs w:val="24"/>
          <w:lang w:eastAsia="tr-TR"/>
        </w:rPr>
        <w:drawing>
          <wp:inline distT="0" distB="0" distL="0" distR="0" wp14:anchorId="626BF5B7" wp14:editId="62BE61D8">
            <wp:extent cx="2743200" cy="1912144"/>
            <wp:effectExtent l="0" t="0" r="0" b="0"/>
            <wp:docPr id="43" name="Resim 43" descr="https://kvmgm.ktb.gov.tr/Resim/135277,unescodiyarbakir02.pn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kvmgm.ktb.gov.tr/Resim/135277,unescodiyarbakir02.png?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55938" cy="1921023"/>
                    </a:xfrm>
                    <a:prstGeom prst="rect">
                      <a:avLst/>
                    </a:prstGeom>
                    <a:noFill/>
                    <a:ln>
                      <a:noFill/>
                    </a:ln>
                  </pic:spPr>
                </pic:pic>
              </a:graphicData>
            </a:graphic>
          </wp:inline>
        </w:drawing>
      </w:r>
      <w:r w:rsidR="009E21AD">
        <w:rPr>
          <w:b/>
          <w:bCs/>
          <w:sz w:val="24"/>
          <w:szCs w:val="24"/>
        </w:rPr>
        <w:t xml:space="preserve">   </w:t>
      </w:r>
      <w:r w:rsidR="009E21AD">
        <w:rPr>
          <w:b/>
          <w:bCs/>
          <w:noProof/>
          <w:sz w:val="24"/>
          <w:szCs w:val="24"/>
          <w:lang w:eastAsia="tr-TR"/>
        </w:rPr>
        <w:t xml:space="preserve"> </w:t>
      </w:r>
      <w:r w:rsidR="009E21AD" w:rsidRPr="00CE346A">
        <w:rPr>
          <w:b/>
          <w:bCs/>
          <w:noProof/>
          <w:sz w:val="24"/>
          <w:szCs w:val="24"/>
          <w:lang w:eastAsia="tr-TR"/>
        </w:rPr>
        <w:drawing>
          <wp:inline distT="0" distB="0" distL="0" distR="0" wp14:anchorId="3CBC78AE" wp14:editId="256E838E">
            <wp:extent cx="2862841" cy="1914525"/>
            <wp:effectExtent l="0" t="0" r="0" b="0"/>
            <wp:docPr id="42" name="Resim 42" descr="https://kvmgm.ktb.gov.tr/Resim/135278,unescodiyarbakir03.pn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kvmgm.ktb.gov.tr/Resim/135278,unescodiyarbakir03.png?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63464" cy="1914942"/>
                    </a:xfrm>
                    <a:prstGeom prst="rect">
                      <a:avLst/>
                    </a:prstGeom>
                    <a:noFill/>
                    <a:ln>
                      <a:noFill/>
                    </a:ln>
                  </pic:spPr>
                </pic:pic>
              </a:graphicData>
            </a:graphic>
          </wp:inline>
        </w:drawing>
      </w:r>
    </w:p>
    <w:p w:rsidR="00380BA2" w:rsidRPr="00CE346A" w:rsidRDefault="00380BA2" w:rsidP="00380BA2">
      <w:pPr>
        <w:rPr>
          <w:b/>
          <w:bCs/>
          <w:sz w:val="24"/>
          <w:szCs w:val="24"/>
        </w:rPr>
      </w:pPr>
      <w:r w:rsidRPr="00CE346A">
        <w:rPr>
          <w:b/>
          <w:bCs/>
          <w:noProof/>
          <w:sz w:val="24"/>
          <w:szCs w:val="24"/>
          <w:lang w:eastAsia="tr-TR"/>
        </w:rPr>
        <w:drawing>
          <wp:inline distT="0" distB="0" distL="0" distR="0" wp14:anchorId="1BB997FC" wp14:editId="3A085745">
            <wp:extent cx="2743200" cy="1619250"/>
            <wp:effectExtent l="0" t="0" r="0" b="0"/>
            <wp:docPr id="41" name="Resim 41" descr="https://kvmgm.ktb.gov.tr/Resim/135279,unescodiyarbakir04.pn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kvmgm.ktb.gov.tr/Resim/135279,unescodiyarbakir04.png?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50688" cy="1623670"/>
                    </a:xfrm>
                    <a:prstGeom prst="rect">
                      <a:avLst/>
                    </a:prstGeom>
                    <a:noFill/>
                    <a:ln>
                      <a:noFill/>
                    </a:ln>
                  </pic:spPr>
                </pic:pic>
              </a:graphicData>
            </a:graphic>
          </wp:inline>
        </w:drawing>
      </w:r>
      <w:r w:rsidR="009E21AD">
        <w:rPr>
          <w:b/>
          <w:bCs/>
          <w:sz w:val="24"/>
          <w:szCs w:val="24"/>
        </w:rPr>
        <w:t xml:space="preserve">    </w:t>
      </w:r>
      <w:r w:rsidR="009E21AD" w:rsidRPr="00CE346A">
        <w:rPr>
          <w:b/>
          <w:bCs/>
          <w:noProof/>
          <w:sz w:val="24"/>
          <w:szCs w:val="24"/>
          <w:lang w:eastAsia="tr-TR"/>
        </w:rPr>
        <w:drawing>
          <wp:inline distT="0" distB="0" distL="0" distR="0" wp14:anchorId="6D08B8CC" wp14:editId="02A655EF">
            <wp:extent cx="2867025" cy="1619250"/>
            <wp:effectExtent l="0" t="0" r="9525" b="0"/>
            <wp:docPr id="40" name="Resim 40" descr="https://kvmgm.ktb.gov.tr/Resim/135280,unescodiyarbakir05.pn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kvmgm.ktb.gov.tr/Resim/135280,unescodiyarbakir05.png?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71060" cy="1621529"/>
                    </a:xfrm>
                    <a:prstGeom prst="rect">
                      <a:avLst/>
                    </a:prstGeom>
                    <a:noFill/>
                    <a:ln>
                      <a:noFill/>
                    </a:ln>
                  </pic:spPr>
                </pic:pic>
              </a:graphicData>
            </a:graphic>
          </wp:inline>
        </w:drawing>
      </w:r>
    </w:p>
    <w:p w:rsidR="00380BA2" w:rsidRPr="00CE346A" w:rsidRDefault="009E21AD" w:rsidP="00380BA2">
      <w:pPr>
        <w:rPr>
          <w:b/>
          <w:bCs/>
          <w:sz w:val="24"/>
          <w:szCs w:val="24"/>
        </w:rPr>
      </w:pPr>
      <w:r>
        <w:rPr>
          <w:b/>
          <w:bCs/>
          <w:sz w:val="24"/>
          <w:szCs w:val="24"/>
        </w:rPr>
        <w:t> </w:t>
      </w:r>
    </w:p>
    <w:p w:rsidR="00380BA2" w:rsidRPr="00CE346A" w:rsidRDefault="00380BA2" w:rsidP="00380BA2">
      <w:pPr>
        <w:rPr>
          <w:b/>
          <w:bCs/>
          <w:sz w:val="24"/>
          <w:szCs w:val="24"/>
        </w:rPr>
      </w:pPr>
    </w:p>
    <w:p w:rsidR="00B52D71" w:rsidRPr="00CE346A" w:rsidRDefault="00380BA2" w:rsidP="00B52D71">
      <w:pPr>
        <w:rPr>
          <w:b/>
          <w:bCs/>
          <w:sz w:val="24"/>
          <w:szCs w:val="24"/>
        </w:rPr>
      </w:pPr>
      <w:r w:rsidRPr="00CE346A">
        <w:rPr>
          <w:b/>
          <w:bCs/>
          <w:sz w:val="24"/>
          <w:szCs w:val="24"/>
        </w:rPr>
        <w:t> </w:t>
      </w:r>
      <w:r w:rsidR="009E21AD" w:rsidRPr="00CE346A">
        <w:rPr>
          <w:b/>
          <w:bCs/>
          <w:noProof/>
          <w:sz w:val="24"/>
          <w:szCs w:val="24"/>
          <w:lang w:eastAsia="tr-TR"/>
        </w:rPr>
        <w:drawing>
          <wp:inline distT="0" distB="0" distL="0" distR="0" wp14:anchorId="423B73FC" wp14:editId="7DDD734C">
            <wp:extent cx="5688631" cy="1181100"/>
            <wp:effectExtent l="0" t="0" r="7620" b="0"/>
            <wp:docPr id="39" name="Resim 39" descr="https://kvmgm.ktb.gov.tr/Resim/135281,unescodiyarbakir06.pn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kvmgm.ktb.gov.tr/Resim/135281,unescodiyarbakir06.png?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88631" cy="1181100"/>
                    </a:xfrm>
                    <a:prstGeom prst="rect">
                      <a:avLst/>
                    </a:prstGeom>
                    <a:noFill/>
                    <a:ln>
                      <a:noFill/>
                    </a:ln>
                  </pic:spPr>
                </pic:pic>
              </a:graphicData>
            </a:graphic>
          </wp:inline>
        </w:drawing>
      </w:r>
    </w:p>
    <w:p w:rsidR="00B52D71" w:rsidRPr="00CE346A" w:rsidRDefault="00B52D71" w:rsidP="00B52D71">
      <w:pPr>
        <w:rPr>
          <w:b/>
          <w:bCs/>
          <w:sz w:val="24"/>
          <w:szCs w:val="24"/>
        </w:rPr>
      </w:pPr>
      <w:r w:rsidRPr="00CE346A">
        <w:rPr>
          <w:b/>
          <w:bCs/>
          <w:sz w:val="24"/>
          <w:szCs w:val="24"/>
        </w:rPr>
        <w:t>15- Efes Antik Kenti- İzmir (2015)</w:t>
      </w:r>
    </w:p>
    <w:p w:rsidR="00380BA2" w:rsidRPr="00186FA2" w:rsidRDefault="00380BA2" w:rsidP="00380BA2">
      <w:pPr>
        <w:rPr>
          <w:bCs/>
          <w:sz w:val="24"/>
          <w:szCs w:val="24"/>
        </w:rPr>
      </w:pPr>
      <w:r w:rsidRPr="00CE346A">
        <w:rPr>
          <w:bCs/>
          <w:sz w:val="24"/>
          <w:szCs w:val="24"/>
        </w:rPr>
        <w:t xml:space="preserve">Dünya Miras Listesine alınan “Efes” Dünya Miras alanı; Çukuriçi Höyük, Ayasuluk Tepesi </w:t>
      </w:r>
      <w:proofErr w:type="gramStart"/>
      <w:r w:rsidRPr="00CE346A">
        <w:rPr>
          <w:bCs/>
          <w:sz w:val="24"/>
          <w:szCs w:val="24"/>
        </w:rPr>
        <w:t>(</w:t>
      </w:r>
      <w:proofErr w:type="gramEnd"/>
      <w:r w:rsidRPr="00CE346A">
        <w:rPr>
          <w:bCs/>
          <w:sz w:val="24"/>
          <w:szCs w:val="24"/>
        </w:rPr>
        <w:t>Selçuk Kalesi, St. John Bazilikası, İsa Bey Hamamı, İsa Bey Camii, Artemision</w:t>
      </w:r>
      <w:proofErr w:type="gramStart"/>
      <w:r w:rsidRPr="00CE346A">
        <w:rPr>
          <w:bCs/>
          <w:sz w:val="24"/>
          <w:szCs w:val="24"/>
        </w:rPr>
        <w:t>)</w:t>
      </w:r>
      <w:proofErr w:type="gramEnd"/>
      <w:r w:rsidRPr="00CE346A">
        <w:rPr>
          <w:bCs/>
          <w:sz w:val="24"/>
          <w:szCs w:val="24"/>
        </w:rPr>
        <w:t>, Efes Antik Kenti ve Meryem Ana Evi olmak üzere dört bileşenden oluşmaktadır.</w:t>
      </w:r>
      <w:r w:rsidRPr="00CE346A">
        <w:rPr>
          <w:bCs/>
          <w:sz w:val="24"/>
          <w:szCs w:val="24"/>
        </w:rPr>
        <w:br/>
        <w:t>Antik dönemin en önemli merkezlerinden biri olan Efes, tarih öncesi dönemden başlayarak Helenistik, Roma, Doğu Roma, Beylikler ve Osmanlı dönemleri boyunca yaklaşık 9000 yıl kesintisiz yerleşim görmüş ve tarihinin tüm aşamalarında çok önemli bir liman kenti ve kültürel ve ticari merkez olmuştur.</w:t>
      </w:r>
      <w:r w:rsidRPr="00CE346A">
        <w:rPr>
          <w:bCs/>
          <w:sz w:val="24"/>
          <w:szCs w:val="24"/>
        </w:rPr>
        <w:br/>
      </w:r>
      <w:r w:rsidRPr="00CE346A">
        <w:rPr>
          <w:bCs/>
          <w:sz w:val="24"/>
          <w:szCs w:val="24"/>
        </w:rPr>
        <w:lastRenderedPageBreak/>
        <w:t xml:space="preserve">Helenistik ve Roma Döneminin üstün kentleşme, mimarlık ve dini tarihine ışık tutan simgeleri barındıran Efes’te farklı dönemlere ait en üstün mimari ve kent planlama örnekleri bulunmaktadır. M. Ö. 8. yüzyıla tarihlenen ve Antik dönemin yedi harikasından biri olarak ünlenen kült merkezi Artemision, Hz. Meryem’in İsa’nın annesi olarak kabul ve ilan edildiği 431 tarihli Ekümenik Konsülün gerçekleştiği yer olan Meryem Kilisesi, İsa’nın havarilerinden biri olan ve Yahya İncili’ni Efes’te yazan St. John’ın mezarı üzerine inşa edilen Bazilika gibi Erken Hristiyanlık dönemine şahitlik eden benzersiz eserleri, günümüzde Hristiyanlar tarafından hac </w:t>
      </w:r>
      <w:proofErr w:type="gramStart"/>
      <w:r w:rsidRPr="00CE346A">
        <w:rPr>
          <w:bCs/>
          <w:sz w:val="24"/>
          <w:szCs w:val="24"/>
        </w:rPr>
        <w:t>mekanı</w:t>
      </w:r>
      <w:proofErr w:type="gramEnd"/>
      <w:r w:rsidRPr="00CE346A">
        <w:rPr>
          <w:bCs/>
          <w:sz w:val="24"/>
          <w:szCs w:val="24"/>
        </w:rPr>
        <w:t xml:space="preserve"> olarak kabul edilen Meryem Ana Evi ve Beylikler döneminde inşa edilen İslam yapıları ile Efes aynı zamanda dini tarih açısından da bugün hala ayakta olan benzersiz </w:t>
      </w:r>
      <w:r w:rsidR="00186FA2">
        <w:rPr>
          <w:bCs/>
          <w:sz w:val="24"/>
          <w:szCs w:val="24"/>
        </w:rPr>
        <w:t>bir birikim sunmaktadır.</w:t>
      </w:r>
      <w:r w:rsidR="00186FA2">
        <w:rPr>
          <w:bCs/>
          <w:sz w:val="24"/>
          <w:szCs w:val="24"/>
        </w:rPr>
        <w:br/>
      </w:r>
    </w:p>
    <w:p w:rsidR="00380BA2" w:rsidRPr="00CE346A" w:rsidRDefault="00380BA2" w:rsidP="00380BA2">
      <w:pPr>
        <w:rPr>
          <w:b/>
          <w:bCs/>
          <w:sz w:val="24"/>
          <w:szCs w:val="24"/>
        </w:rPr>
      </w:pPr>
      <w:r w:rsidRPr="00CE346A">
        <w:rPr>
          <w:b/>
          <w:bCs/>
          <w:noProof/>
          <w:sz w:val="24"/>
          <w:szCs w:val="24"/>
          <w:lang w:eastAsia="tr-TR"/>
        </w:rPr>
        <w:drawing>
          <wp:inline distT="0" distB="0" distL="0" distR="0" wp14:anchorId="339D18E8" wp14:editId="2CD13E25">
            <wp:extent cx="2702943" cy="1790700"/>
            <wp:effectExtent l="0" t="0" r="2540" b="0"/>
            <wp:docPr id="50" name="Resim 50" descr="https://kvmgm.ktb.gov.tr/Resim/135268,unescoefes02.pn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kvmgm.ktb.gov.tr/Resim/135268,unescoefes02.png?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02943" cy="1790700"/>
                    </a:xfrm>
                    <a:prstGeom prst="rect">
                      <a:avLst/>
                    </a:prstGeom>
                    <a:noFill/>
                    <a:ln>
                      <a:noFill/>
                    </a:ln>
                  </pic:spPr>
                </pic:pic>
              </a:graphicData>
            </a:graphic>
          </wp:inline>
        </w:drawing>
      </w:r>
      <w:r w:rsidR="003B03BE">
        <w:rPr>
          <w:b/>
          <w:bCs/>
          <w:sz w:val="24"/>
          <w:szCs w:val="24"/>
        </w:rPr>
        <w:t xml:space="preserve"> </w:t>
      </w:r>
      <w:r w:rsidR="009E21AD">
        <w:rPr>
          <w:b/>
          <w:bCs/>
          <w:sz w:val="24"/>
          <w:szCs w:val="24"/>
        </w:rPr>
        <w:t xml:space="preserve">     </w:t>
      </w:r>
      <w:r w:rsidR="003B03BE">
        <w:rPr>
          <w:b/>
          <w:bCs/>
          <w:sz w:val="24"/>
          <w:szCs w:val="24"/>
        </w:rPr>
        <w:t xml:space="preserve"> </w:t>
      </w:r>
      <w:r w:rsidR="003B03BE" w:rsidRPr="00CE346A">
        <w:rPr>
          <w:b/>
          <w:bCs/>
          <w:noProof/>
          <w:sz w:val="24"/>
          <w:szCs w:val="24"/>
          <w:lang w:eastAsia="tr-TR"/>
        </w:rPr>
        <w:drawing>
          <wp:inline distT="0" distB="0" distL="0" distR="0" wp14:anchorId="7249DE51" wp14:editId="16E2B134">
            <wp:extent cx="2714625" cy="1788810"/>
            <wp:effectExtent l="0" t="0" r="0" b="1905"/>
            <wp:docPr id="49" name="Resim 49" descr="https://kvmgm.ktb.gov.tr/Resim/135269,unescoefes03.pn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kvmgm.ktb.gov.tr/Resim/135269,unescoefes03.png?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17742" cy="1790864"/>
                    </a:xfrm>
                    <a:prstGeom prst="rect">
                      <a:avLst/>
                    </a:prstGeom>
                    <a:noFill/>
                    <a:ln>
                      <a:noFill/>
                    </a:ln>
                  </pic:spPr>
                </pic:pic>
              </a:graphicData>
            </a:graphic>
          </wp:inline>
        </w:drawing>
      </w:r>
    </w:p>
    <w:p w:rsidR="00380BA2" w:rsidRPr="00CE346A" w:rsidRDefault="00380BA2" w:rsidP="00380BA2">
      <w:pPr>
        <w:rPr>
          <w:b/>
          <w:bCs/>
          <w:sz w:val="24"/>
          <w:szCs w:val="24"/>
        </w:rPr>
      </w:pPr>
      <w:r w:rsidRPr="00CE346A">
        <w:rPr>
          <w:b/>
          <w:bCs/>
          <w:noProof/>
          <w:sz w:val="24"/>
          <w:szCs w:val="24"/>
          <w:lang w:eastAsia="tr-TR"/>
        </w:rPr>
        <w:drawing>
          <wp:inline distT="0" distB="0" distL="0" distR="0" wp14:anchorId="11B4E166" wp14:editId="6337C0CC">
            <wp:extent cx="2933520" cy="1952625"/>
            <wp:effectExtent l="0" t="0" r="635" b="0"/>
            <wp:docPr id="48" name="Resim 48" descr="https://kvmgm.ktb.gov.tr/Resim/135270,unescoefes04.pn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kvmgm.ktb.gov.tr/Resim/135270,unescoefes04.png?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33764" cy="1952788"/>
                    </a:xfrm>
                    <a:prstGeom prst="rect">
                      <a:avLst/>
                    </a:prstGeom>
                    <a:noFill/>
                    <a:ln>
                      <a:noFill/>
                    </a:ln>
                  </pic:spPr>
                </pic:pic>
              </a:graphicData>
            </a:graphic>
          </wp:inline>
        </w:drawing>
      </w:r>
      <w:r w:rsidR="003B03BE">
        <w:rPr>
          <w:b/>
          <w:bCs/>
          <w:sz w:val="24"/>
          <w:szCs w:val="24"/>
        </w:rPr>
        <w:t xml:space="preserve"> </w:t>
      </w:r>
      <w:r w:rsidR="003B03BE" w:rsidRPr="00CE346A">
        <w:rPr>
          <w:b/>
          <w:bCs/>
          <w:noProof/>
          <w:sz w:val="24"/>
          <w:szCs w:val="24"/>
          <w:lang w:eastAsia="tr-TR"/>
        </w:rPr>
        <w:drawing>
          <wp:inline distT="0" distB="0" distL="0" distR="0" wp14:anchorId="6CEC3B88" wp14:editId="3DB4C00D">
            <wp:extent cx="2524125" cy="1950765"/>
            <wp:effectExtent l="0" t="0" r="0" b="0"/>
            <wp:docPr id="45" name="Resim 45" descr="https://kvmgm.ktb.gov.tr/Resim/135273,unescoefes07.pn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kvmgm.ktb.gov.tr/Resim/135273,unescoefes07.png?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30170" cy="1955437"/>
                    </a:xfrm>
                    <a:prstGeom prst="rect">
                      <a:avLst/>
                    </a:prstGeom>
                    <a:noFill/>
                    <a:ln>
                      <a:noFill/>
                    </a:ln>
                  </pic:spPr>
                </pic:pic>
              </a:graphicData>
            </a:graphic>
          </wp:inline>
        </w:drawing>
      </w:r>
    </w:p>
    <w:p w:rsidR="003B03BE" w:rsidRDefault="003B03BE" w:rsidP="00380BA2">
      <w:pPr>
        <w:rPr>
          <w:b/>
          <w:bCs/>
          <w:sz w:val="24"/>
          <w:szCs w:val="24"/>
        </w:rPr>
      </w:pPr>
    </w:p>
    <w:p w:rsidR="00380BA2" w:rsidRPr="00CE346A" w:rsidRDefault="00380BA2" w:rsidP="00380BA2">
      <w:pPr>
        <w:rPr>
          <w:b/>
          <w:bCs/>
          <w:sz w:val="24"/>
          <w:szCs w:val="24"/>
        </w:rPr>
      </w:pPr>
      <w:r w:rsidRPr="00CE346A">
        <w:rPr>
          <w:b/>
          <w:bCs/>
          <w:noProof/>
          <w:sz w:val="24"/>
          <w:szCs w:val="24"/>
          <w:lang w:eastAsia="tr-TR"/>
        </w:rPr>
        <w:drawing>
          <wp:inline distT="0" distB="0" distL="0" distR="0" wp14:anchorId="5A387EEC" wp14:editId="446A1986">
            <wp:extent cx="2876550" cy="1919199"/>
            <wp:effectExtent l="0" t="0" r="0" b="5080"/>
            <wp:docPr id="44" name="Resim 44" descr="https://kvmgm.ktb.gov.tr/Resim/135274,unescoefes08.pn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kvmgm.ktb.gov.tr/Resim/135274,unescoefes08.png?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77513" cy="1919841"/>
                    </a:xfrm>
                    <a:prstGeom prst="rect">
                      <a:avLst/>
                    </a:prstGeom>
                    <a:noFill/>
                    <a:ln>
                      <a:noFill/>
                    </a:ln>
                  </pic:spPr>
                </pic:pic>
              </a:graphicData>
            </a:graphic>
          </wp:inline>
        </w:drawing>
      </w:r>
      <w:r w:rsidR="00DB49C7">
        <w:rPr>
          <w:b/>
          <w:bCs/>
          <w:sz w:val="24"/>
          <w:szCs w:val="24"/>
        </w:rPr>
        <w:t xml:space="preserve">  </w:t>
      </w:r>
      <w:r w:rsidR="00DB49C7" w:rsidRPr="00CE346A">
        <w:rPr>
          <w:noProof/>
          <w:sz w:val="24"/>
          <w:szCs w:val="24"/>
          <w:lang w:eastAsia="tr-TR"/>
        </w:rPr>
        <w:drawing>
          <wp:inline distT="0" distB="0" distL="0" distR="0" wp14:anchorId="3561F1D6" wp14:editId="09877583">
            <wp:extent cx="2515857" cy="1666875"/>
            <wp:effectExtent l="0" t="0" r="0" b="0"/>
            <wp:docPr id="10" name="Resim 10" descr="AA / Binnur Ege Gürü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A / Binnur Ege Gürün"/>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22296" cy="1671141"/>
                    </a:xfrm>
                    <a:prstGeom prst="rect">
                      <a:avLst/>
                    </a:prstGeom>
                    <a:noFill/>
                    <a:ln>
                      <a:noFill/>
                    </a:ln>
                  </pic:spPr>
                </pic:pic>
              </a:graphicData>
            </a:graphic>
          </wp:inline>
        </w:drawing>
      </w:r>
    </w:p>
    <w:p w:rsidR="00B52D71" w:rsidRPr="00CE346A" w:rsidRDefault="00B52D71" w:rsidP="00B52D71">
      <w:pPr>
        <w:rPr>
          <w:b/>
          <w:bCs/>
          <w:sz w:val="24"/>
          <w:szCs w:val="24"/>
        </w:rPr>
      </w:pPr>
      <w:r w:rsidRPr="00CE346A">
        <w:rPr>
          <w:b/>
          <w:bCs/>
          <w:sz w:val="24"/>
          <w:szCs w:val="24"/>
        </w:rPr>
        <w:lastRenderedPageBreak/>
        <w:t>16- Ani Arkeolojik Alanı - Kars (2016)</w:t>
      </w:r>
    </w:p>
    <w:p w:rsidR="00380BA2" w:rsidRPr="00CE346A" w:rsidRDefault="00380BA2" w:rsidP="00380BA2">
      <w:pPr>
        <w:rPr>
          <w:bCs/>
          <w:sz w:val="24"/>
          <w:szCs w:val="24"/>
        </w:rPr>
      </w:pPr>
      <w:r w:rsidRPr="00CE346A">
        <w:rPr>
          <w:bCs/>
          <w:sz w:val="24"/>
          <w:szCs w:val="24"/>
        </w:rPr>
        <w:t>Kars ili, Merkez İlçesi sınırları içinde, Türkiye ve Ermenistan sınırında yer alan Ani Arkeolojik Alanı, Erken Demir Çağından 16. yüzyıla kadar yerleşimin sürekli olduğu, Orta Çağ’ın şehircilik, mimarlık ve sanat açısından gelişiminin tüm zenginlik ve çeşitliliğinin bir arada görüldüğü çok kültürlü bir İpek Yolu yerleşimidir.</w:t>
      </w:r>
    </w:p>
    <w:p w:rsidR="00380BA2" w:rsidRPr="00CE346A" w:rsidRDefault="00380BA2" w:rsidP="00380BA2">
      <w:pPr>
        <w:rPr>
          <w:bCs/>
          <w:sz w:val="24"/>
          <w:szCs w:val="24"/>
        </w:rPr>
      </w:pPr>
      <w:r w:rsidRPr="00CE346A">
        <w:rPr>
          <w:bCs/>
          <w:sz w:val="24"/>
          <w:szCs w:val="24"/>
        </w:rPr>
        <w:t> İçkale’de 4. yy’da başlayan yerleşim, kapalı kent modelinden açık kent modeline geçişin bölgedeki ilk örneğini belgelemesi bakımından önemlidir. Yerleşimin yoğun ticaret akslarının üzerinde yerleşmesi, ilerleyen zamanlarda çok kültürlü bir ticari merkez olarak gelişmesine neden olmuş, bu da kenti Ermeni, Gürcü, Bizans ve Selçuklu kültürlerinin buluşma noktası haline getirmiştir.</w:t>
      </w:r>
    </w:p>
    <w:p w:rsidR="00380BA2" w:rsidRPr="00CE346A" w:rsidRDefault="00380BA2" w:rsidP="00380BA2">
      <w:pPr>
        <w:rPr>
          <w:bCs/>
          <w:sz w:val="24"/>
          <w:szCs w:val="24"/>
        </w:rPr>
      </w:pPr>
      <w:r w:rsidRPr="00CE346A">
        <w:rPr>
          <w:bCs/>
          <w:sz w:val="24"/>
          <w:szCs w:val="24"/>
        </w:rPr>
        <w:t> Bu karşılıklı kültürel etkileşimin sonucu olarak ortaya çıkan mimari tasarım fikirleri, inşaat malzemeleri ve teknikleri ve dekorasyon ayrıntıları ise, daha sonra tüm Anadolu’ya ve Kafkasya’ya yayılacak olan Ani’ye özgü bir mimari dilin oluşumuna neden olmuş ve sürekli dönüşen bir kentsel peyzaj içinde özgün mimari anıtlar üretilmiştir.</w:t>
      </w:r>
    </w:p>
    <w:p w:rsidR="00380BA2" w:rsidRPr="00CE346A" w:rsidRDefault="00380BA2" w:rsidP="00380BA2">
      <w:pPr>
        <w:rPr>
          <w:bCs/>
          <w:sz w:val="24"/>
          <w:szCs w:val="24"/>
        </w:rPr>
      </w:pPr>
      <w:r w:rsidRPr="00CE346A">
        <w:rPr>
          <w:bCs/>
          <w:sz w:val="24"/>
          <w:szCs w:val="24"/>
        </w:rPr>
        <w:t> </w:t>
      </w:r>
      <w:r w:rsidRPr="00CE346A">
        <w:rPr>
          <w:bCs/>
          <w:noProof/>
          <w:sz w:val="24"/>
          <w:szCs w:val="24"/>
          <w:lang w:eastAsia="tr-TR"/>
        </w:rPr>
        <w:drawing>
          <wp:inline distT="0" distB="0" distL="0" distR="0" wp14:anchorId="2CB3E31B" wp14:editId="0C1C4559">
            <wp:extent cx="3943350" cy="1164641"/>
            <wp:effectExtent l="0" t="0" r="0" b="0"/>
            <wp:docPr id="54" name="Resim 54" descr="https://kvmgm.ktb.gov.tr/Resim/171391,aniarkeolojiksit02.pn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kvmgm.ktb.gov.tr/Resim/171391,aniarkeolojiksit02.png?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51532" cy="1167057"/>
                    </a:xfrm>
                    <a:prstGeom prst="rect">
                      <a:avLst/>
                    </a:prstGeom>
                    <a:noFill/>
                    <a:ln>
                      <a:noFill/>
                    </a:ln>
                  </pic:spPr>
                </pic:pic>
              </a:graphicData>
            </a:graphic>
          </wp:inline>
        </w:drawing>
      </w:r>
    </w:p>
    <w:p w:rsidR="00380BA2" w:rsidRPr="00CE346A" w:rsidRDefault="00380BA2" w:rsidP="00380BA2">
      <w:pPr>
        <w:rPr>
          <w:bCs/>
          <w:sz w:val="24"/>
          <w:szCs w:val="24"/>
        </w:rPr>
      </w:pPr>
      <w:r w:rsidRPr="00CE346A">
        <w:rPr>
          <w:bCs/>
          <w:noProof/>
          <w:sz w:val="24"/>
          <w:szCs w:val="24"/>
          <w:lang w:eastAsia="tr-TR"/>
        </w:rPr>
        <w:drawing>
          <wp:inline distT="0" distB="0" distL="0" distR="0" wp14:anchorId="339D2633" wp14:editId="2ECF3537">
            <wp:extent cx="4038600" cy="1745491"/>
            <wp:effectExtent l="0" t="0" r="0" b="7620"/>
            <wp:docPr id="53" name="Resim 53" descr="https://kvmgm.ktb.gov.tr/Resim/171392,aniarkeolojiksit03.pn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kvmgm.ktb.gov.tr/Resim/171392,aniarkeolojiksit03.png?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38600" cy="1745491"/>
                    </a:xfrm>
                    <a:prstGeom prst="rect">
                      <a:avLst/>
                    </a:prstGeom>
                    <a:noFill/>
                    <a:ln>
                      <a:noFill/>
                    </a:ln>
                  </pic:spPr>
                </pic:pic>
              </a:graphicData>
            </a:graphic>
          </wp:inline>
        </w:drawing>
      </w:r>
      <w:r w:rsidRPr="00CE346A">
        <w:rPr>
          <w:bCs/>
          <w:noProof/>
          <w:sz w:val="24"/>
          <w:szCs w:val="24"/>
          <w:lang w:eastAsia="tr-TR"/>
        </w:rPr>
        <w:drawing>
          <wp:inline distT="0" distB="0" distL="0" distR="0" wp14:anchorId="5E394BC8" wp14:editId="571D1876">
            <wp:extent cx="4038600" cy="1436872"/>
            <wp:effectExtent l="0" t="0" r="0" b="0"/>
            <wp:docPr id="51" name="Resim 51" descr="https://kvmgm.ktb.gov.tr/Resim/171395,aniarkeolojiksit06.pn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kvmgm.ktb.gov.tr/Resim/171395,aniarkeolojiksit06.png?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38600" cy="1436872"/>
                    </a:xfrm>
                    <a:prstGeom prst="rect">
                      <a:avLst/>
                    </a:prstGeom>
                    <a:noFill/>
                    <a:ln>
                      <a:noFill/>
                    </a:ln>
                  </pic:spPr>
                </pic:pic>
              </a:graphicData>
            </a:graphic>
          </wp:inline>
        </w:drawing>
      </w:r>
    </w:p>
    <w:p w:rsidR="00C85A52" w:rsidRPr="00186FA2" w:rsidRDefault="00186FA2" w:rsidP="00B52D71">
      <w:pPr>
        <w:rPr>
          <w:bCs/>
          <w:sz w:val="24"/>
          <w:szCs w:val="24"/>
        </w:rPr>
      </w:pPr>
      <w:r>
        <w:rPr>
          <w:bCs/>
          <w:sz w:val="24"/>
          <w:szCs w:val="24"/>
        </w:rPr>
        <w:t> </w:t>
      </w:r>
    </w:p>
    <w:p w:rsidR="002F5A76" w:rsidRDefault="002F5A76" w:rsidP="00B52D71">
      <w:pPr>
        <w:rPr>
          <w:b/>
          <w:bCs/>
          <w:sz w:val="24"/>
          <w:szCs w:val="24"/>
        </w:rPr>
      </w:pPr>
    </w:p>
    <w:p w:rsidR="00B52D71" w:rsidRPr="00CE346A" w:rsidRDefault="00B52D71" w:rsidP="00B52D71">
      <w:pPr>
        <w:rPr>
          <w:b/>
          <w:bCs/>
          <w:sz w:val="24"/>
          <w:szCs w:val="24"/>
        </w:rPr>
      </w:pPr>
      <w:r w:rsidRPr="00CE346A">
        <w:rPr>
          <w:b/>
          <w:bCs/>
          <w:sz w:val="24"/>
          <w:szCs w:val="24"/>
        </w:rPr>
        <w:lastRenderedPageBreak/>
        <w:t>17- Afrodisias - Aydın (2017)</w:t>
      </w:r>
    </w:p>
    <w:p w:rsidR="00B52D71" w:rsidRPr="00CE346A" w:rsidRDefault="00A37AEF" w:rsidP="00B52D71">
      <w:pPr>
        <w:rPr>
          <w:b/>
          <w:bCs/>
          <w:sz w:val="24"/>
          <w:szCs w:val="24"/>
        </w:rPr>
      </w:pPr>
      <w:r w:rsidRPr="00CE346A">
        <w:rPr>
          <w:bCs/>
          <w:sz w:val="24"/>
          <w:szCs w:val="24"/>
        </w:rPr>
        <w:t>Aydın ili, Karacasu ilçesi, Geyre Mahallesi sınırları içinde yer alan Aphrodisias Antik Kenti, Menderes (Meander) Irmağı’nın bir kolu olan Dandalaz (Morsynus) Çayı’nın oluşturduğu bereketli vadide, denizden yaklaşık 600 metre yükseklikte bir plato üzerinde yer almaktadır. Tarih boyunca, içinde bulunduğu nehir havzasının doğal özelliklerinden beslenen kentin Antik Dönem’deki en büyük zenginlik kaynağını ise kentin kuzeyinde, Babadağ eteklerinde yer alan mermer ocakları sağlamıştır.</w:t>
      </w:r>
      <w:r w:rsidRPr="00CE346A">
        <w:rPr>
          <w:bCs/>
          <w:sz w:val="24"/>
          <w:szCs w:val="24"/>
        </w:rPr>
        <w:br/>
        <w:t>Yerleşim tarihi MÖ 5. bin yıl ortalarına kadar uzanan Aphrodisias, MÖ 6. yüzyılda küçük bir köy görünümünde iken, MÖ 2. yüzyılda Menderes Vadisi'ndeki yoğun şehirleşme döneminde kent devleti (polis) statüsü kazanmıştır. MÖ 1. yüzyılda Roma ile yakın ilişkilere sahip olan Aphrodisias, daha sonra Roma İmparatoru olarak Augustus unvanını alacak olan Octavian tarafından “Tüm Asya’dan kendime bu kenti seçtim.” sözleriyle koruma altına alınmış ve Roma Senatosu tarafından MÖ 39 yılında vergi muafiyeti ve özerklik gibi ayrıcalıklar tanındıktan sonra hızla gelişmeye başlamıştır. </w:t>
      </w:r>
      <w:r w:rsidRPr="00CE346A">
        <w:rPr>
          <w:bCs/>
          <w:sz w:val="24"/>
          <w:szCs w:val="24"/>
        </w:rPr>
        <w:br/>
        <w:t>Aphrodisias’ın arkeolojik önemi, Geç Helenistik Dönem’den Roma ve Bizans dönemlerine kadar süren yoğun bir fikir ve değer alışverişini gözler önüne seren, büyük ölçüde mermerden inşa edilmiş yapıların ve bunlarla ilişkili kabartma ve yazıtların istisnai ölçüde iyi korunmuş olmasından gelmektedir. Aphrodisias, MS 1.-5. yüzyıllar arasında bütün Akdeniz dünyasında büyük üne kavuşan, başta Roma olmak üzere, İmparatorluğun dört bir yanında imzalarını taşıyan eserleri bulunan heykeltıraşlar yetiştirmiştir. Mermer ocaklarının kente eşine az rastlanır derecede yakın olması, Aphrodisias'ın mermer heykel sanatı için yüksek kaliteli bir üretim merkezi haline gelmesinin önemli bir nedenidir. Bu özelliği sayesinde Roma İmparatorluğu’nun Asya Eyaleti’nde, dönemin mermer sanatı ve mimarisinin tüm yönleriyle araştırılıp anlaşılmasını sağlayan kentlerden biri olmuştur. Kente adını veren ve kent kimliğinin gelişiminde önemli rol oynayan Aphrodite kutsal alanının ve kentteki özgün Aphrodite kültünün de Akdeniz Havzasında geniş bir alanı kültürel açıdan etkilediği bilinmektedir.</w:t>
      </w:r>
      <w:r w:rsidRPr="00CE346A">
        <w:rPr>
          <w:bCs/>
          <w:sz w:val="24"/>
          <w:szCs w:val="24"/>
        </w:rPr>
        <w:br/>
      </w:r>
      <w:r w:rsidRPr="00CE346A">
        <w:rPr>
          <w:bCs/>
          <w:sz w:val="24"/>
          <w:szCs w:val="24"/>
        </w:rPr>
        <w:br/>
        <w:t>Bu özellikleri nedeniyle, Aphrodisias Antik Kenti yaklaşık 2-3 km. kuzeydoğusunda bulunan antik mermer ocakları ile birlikte 2017 yılında Dünya Miras Listesi’ne kaydedilmiştir.</w:t>
      </w:r>
      <w:r w:rsidR="00186FA2">
        <w:rPr>
          <w:b/>
          <w:bCs/>
          <w:sz w:val="24"/>
          <w:szCs w:val="24"/>
        </w:rPr>
        <w:br/>
      </w:r>
      <w:r w:rsidRPr="00CE346A">
        <w:rPr>
          <w:b/>
          <w:bCs/>
          <w:sz w:val="24"/>
          <w:szCs w:val="24"/>
        </w:rPr>
        <w:br/>
      </w:r>
      <w:r w:rsidRPr="00CE346A">
        <w:rPr>
          <w:b/>
          <w:bCs/>
          <w:noProof/>
          <w:sz w:val="24"/>
          <w:szCs w:val="24"/>
          <w:lang w:eastAsia="tr-TR"/>
        </w:rPr>
        <w:drawing>
          <wp:inline distT="0" distB="0" distL="0" distR="0" wp14:anchorId="12405AC9" wp14:editId="49E7846C">
            <wp:extent cx="2916894" cy="1943100"/>
            <wp:effectExtent l="0" t="0" r="0" b="0"/>
            <wp:docPr id="62" name="Resim 62" descr="Afrodisia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frodisias0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18209" cy="1943976"/>
                    </a:xfrm>
                    <a:prstGeom prst="rect">
                      <a:avLst/>
                    </a:prstGeom>
                    <a:noFill/>
                    <a:ln>
                      <a:noFill/>
                    </a:ln>
                  </pic:spPr>
                </pic:pic>
              </a:graphicData>
            </a:graphic>
          </wp:inline>
        </w:drawing>
      </w:r>
      <w:r w:rsidRPr="00CE346A">
        <w:rPr>
          <w:b/>
          <w:bCs/>
          <w:noProof/>
          <w:sz w:val="24"/>
          <w:szCs w:val="24"/>
          <w:lang w:eastAsia="tr-TR"/>
        </w:rPr>
        <w:drawing>
          <wp:inline distT="0" distB="0" distL="0" distR="0" wp14:anchorId="51CFEDF0" wp14:editId="30E7EDB3">
            <wp:extent cx="2800350" cy="1943100"/>
            <wp:effectExtent l="0" t="0" r="0" b="0"/>
            <wp:docPr id="60" name="Resim 60" descr="Afrodisia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Afrodisias0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05540" cy="1946701"/>
                    </a:xfrm>
                    <a:prstGeom prst="rect">
                      <a:avLst/>
                    </a:prstGeom>
                    <a:noFill/>
                    <a:ln>
                      <a:noFill/>
                    </a:ln>
                  </pic:spPr>
                </pic:pic>
              </a:graphicData>
            </a:graphic>
          </wp:inline>
        </w:drawing>
      </w:r>
      <w:r w:rsidRPr="00CE346A">
        <w:rPr>
          <w:b/>
          <w:bCs/>
          <w:sz w:val="24"/>
          <w:szCs w:val="24"/>
        </w:rPr>
        <w:br/>
      </w:r>
      <w:r w:rsidR="00186FA2" w:rsidRPr="00CE346A">
        <w:rPr>
          <w:b/>
          <w:bCs/>
          <w:noProof/>
          <w:sz w:val="24"/>
          <w:szCs w:val="24"/>
          <w:lang w:eastAsia="tr-TR"/>
        </w:rPr>
        <w:lastRenderedPageBreak/>
        <w:drawing>
          <wp:inline distT="0" distB="0" distL="0" distR="0" wp14:anchorId="71CDCE55" wp14:editId="7F718EA8">
            <wp:extent cx="5334000" cy="1526536"/>
            <wp:effectExtent l="0" t="0" r="0" b="0"/>
            <wp:docPr id="56" name="Resim 56" descr="Afrodisias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Afrodisias07.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38106" cy="1527711"/>
                    </a:xfrm>
                    <a:prstGeom prst="rect">
                      <a:avLst/>
                    </a:prstGeom>
                    <a:noFill/>
                    <a:ln>
                      <a:noFill/>
                    </a:ln>
                  </pic:spPr>
                </pic:pic>
              </a:graphicData>
            </a:graphic>
          </wp:inline>
        </w:drawing>
      </w:r>
      <w:r w:rsidRPr="00CE346A">
        <w:rPr>
          <w:b/>
          <w:bCs/>
          <w:sz w:val="24"/>
          <w:szCs w:val="24"/>
        </w:rPr>
        <w:br/>
      </w:r>
      <w:r w:rsidRPr="00CE346A">
        <w:rPr>
          <w:b/>
          <w:bCs/>
          <w:noProof/>
          <w:sz w:val="24"/>
          <w:szCs w:val="24"/>
          <w:lang w:eastAsia="tr-TR"/>
        </w:rPr>
        <w:drawing>
          <wp:inline distT="0" distB="0" distL="0" distR="0" wp14:anchorId="4C96B9E1" wp14:editId="4D65BC03">
            <wp:extent cx="2619375" cy="1700491"/>
            <wp:effectExtent l="0" t="0" r="0" b="0"/>
            <wp:docPr id="59" name="Resim 59" descr="Afrodisia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frodisias0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23254" cy="1703009"/>
                    </a:xfrm>
                    <a:prstGeom prst="rect">
                      <a:avLst/>
                    </a:prstGeom>
                    <a:noFill/>
                    <a:ln>
                      <a:noFill/>
                    </a:ln>
                  </pic:spPr>
                </pic:pic>
              </a:graphicData>
            </a:graphic>
          </wp:inline>
        </w:drawing>
      </w:r>
      <w:r w:rsidR="00DB49C7">
        <w:rPr>
          <w:b/>
          <w:bCs/>
          <w:sz w:val="24"/>
          <w:szCs w:val="24"/>
        </w:rPr>
        <w:t xml:space="preserve"> </w:t>
      </w:r>
      <w:r w:rsidR="00A347F3">
        <w:rPr>
          <w:b/>
          <w:bCs/>
          <w:noProof/>
          <w:sz w:val="24"/>
          <w:szCs w:val="24"/>
          <w:lang w:eastAsia="tr-TR"/>
        </w:rPr>
        <w:t xml:space="preserve"> </w:t>
      </w:r>
      <w:r w:rsidR="00DB49C7">
        <w:rPr>
          <w:b/>
          <w:bCs/>
          <w:noProof/>
          <w:sz w:val="24"/>
          <w:szCs w:val="24"/>
          <w:lang w:eastAsia="tr-TR"/>
        </w:rPr>
        <w:t xml:space="preserve"> </w:t>
      </w:r>
      <w:r w:rsidR="00DB49C7" w:rsidRPr="00CE346A">
        <w:rPr>
          <w:b/>
          <w:bCs/>
          <w:noProof/>
          <w:sz w:val="24"/>
          <w:szCs w:val="24"/>
          <w:lang w:eastAsia="tr-TR"/>
        </w:rPr>
        <w:drawing>
          <wp:inline distT="0" distB="0" distL="0" distR="0" wp14:anchorId="52EA9FAC" wp14:editId="0DFC687F">
            <wp:extent cx="2600325" cy="1704975"/>
            <wp:effectExtent l="0" t="0" r="9525" b="9525"/>
            <wp:docPr id="57" name="Resim 57" descr="Afrodisias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Afrodisias0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01182" cy="1705537"/>
                    </a:xfrm>
                    <a:prstGeom prst="rect">
                      <a:avLst/>
                    </a:prstGeom>
                    <a:noFill/>
                    <a:ln>
                      <a:noFill/>
                    </a:ln>
                  </pic:spPr>
                </pic:pic>
              </a:graphicData>
            </a:graphic>
          </wp:inline>
        </w:drawing>
      </w:r>
      <w:r w:rsidR="002F5A76">
        <w:rPr>
          <w:b/>
          <w:bCs/>
          <w:sz w:val="24"/>
          <w:szCs w:val="24"/>
        </w:rPr>
        <w:br/>
      </w:r>
      <w:r w:rsidRPr="00CE346A">
        <w:rPr>
          <w:b/>
          <w:bCs/>
          <w:sz w:val="24"/>
          <w:szCs w:val="24"/>
        </w:rPr>
        <w:br/>
      </w:r>
      <w:r w:rsidR="00B52D71" w:rsidRPr="00CE346A">
        <w:rPr>
          <w:b/>
          <w:bCs/>
          <w:sz w:val="24"/>
          <w:szCs w:val="24"/>
        </w:rPr>
        <w:t>18- Göbeklitepe Tapınağı - Şanlıurfa (2018)</w:t>
      </w:r>
    </w:p>
    <w:p w:rsidR="00A37AEF" w:rsidRDefault="00A37AEF" w:rsidP="00B52D71">
      <w:pPr>
        <w:rPr>
          <w:bCs/>
          <w:sz w:val="24"/>
          <w:szCs w:val="24"/>
        </w:rPr>
      </w:pPr>
      <w:r w:rsidRPr="00CE346A">
        <w:rPr>
          <w:bCs/>
          <w:sz w:val="24"/>
          <w:szCs w:val="24"/>
        </w:rPr>
        <w:t>Göbeklitepe Arkeolojik Alanı, Şanlıurfa kent merkezinin 18 kilometre kuzeydoğusunda, Örencik Köyü yakınlarındadır. Alan 1963 yılında, İstanbul ve Chicago Üniversitelerinin ortaklığıyla gerçekleştirilen bir yüzey araştırması sırasında keşfedilmiş ve  “V52 Neolitik Yerleşimi” olarak tanımlanmıştır. Alanın gerçek değeri, 1994 yılından sonra başlatılan kazı çalışmaları ile ortaya çıkmaya başlamıştır. Bu çalışmalar sonrasında,  Göbeklitepe’ nin 12000 yıl öncesine uzanan bir kült merkezi olduğu anlaşılmıştır.</w:t>
      </w:r>
      <w:r w:rsidRPr="00CE346A">
        <w:rPr>
          <w:bCs/>
          <w:sz w:val="24"/>
          <w:szCs w:val="24"/>
        </w:rPr>
        <w:br/>
        <w:t>Çapları 30 metreyi bulan yaklaşık 20 yuvarlak ve oval yapının ortasında 2 adet “T” biçimli, 5 metre yüksekliğinde, kireçtaşından bağımsız sütun yer almaktadır. Yapıların iç duvarlarında da daha küçük sütunlar bulunmaktadır.</w:t>
      </w:r>
      <w:r w:rsidRPr="00CE346A">
        <w:rPr>
          <w:bCs/>
          <w:sz w:val="24"/>
          <w:szCs w:val="24"/>
        </w:rPr>
        <w:br/>
      </w:r>
      <w:r w:rsidRPr="00CE346A">
        <w:rPr>
          <w:bCs/>
          <w:sz w:val="24"/>
          <w:szCs w:val="24"/>
        </w:rPr>
        <w:br/>
        <w:t>Göbeklitepe ile ilgili bahsi geçen bilimsel veriler, arkeoloji çalışmalarında neolitik dönemle ilgili kuramsal çerçevenin ve tarihlendirmelerin yeniden değerlendirilmesini gerektiren önemli bilgiler vermektedir. Göbeklitepenin, konumu, boyutları, tarihlendirilmesi ve yapılarının anıtsallığı ile Neolitik dönem için ünik bir kutsal alan olduğu anlaşılmıştır. Alan, 12000 yıl boyunca doğal çevresi içinde dokunulmadan kaldığından önemli arkeolojik buluntu vermektedir.</w:t>
      </w:r>
    </w:p>
    <w:p w:rsidR="00DA16BF" w:rsidRDefault="00182A1D" w:rsidP="00B52D71">
      <w:pPr>
        <w:rPr>
          <w:bCs/>
          <w:sz w:val="24"/>
          <w:szCs w:val="24"/>
        </w:rPr>
      </w:pPr>
      <w:r w:rsidRPr="00CE346A">
        <w:rPr>
          <w:noProof/>
          <w:sz w:val="24"/>
          <w:szCs w:val="24"/>
          <w:lang w:eastAsia="tr-TR"/>
        </w:rPr>
        <w:drawing>
          <wp:inline distT="0" distB="0" distL="0" distR="0" wp14:anchorId="74B202CA" wp14:editId="6C21F970">
            <wp:extent cx="2200275" cy="1084070"/>
            <wp:effectExtent l="0" t="0" r="0" b="1905"/>
            <wp:docPr id="7" name="Resim 7" descr="AA / Mehmet Fatih As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A / Mehmet Fatih Aslan"/>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22334" cy="1094938"/>
                    </a:xfrm>
                    <a:prstGeom prst="rect">
                      <a:avLst/>
                    </a:prstGeom>
                    <a:noFill/>
                    <a:ln>
                      <a:noFill/>
                    </a:ln>
                  </pic:spPr>
                </pic:pic>
              </a:graphicData>
            </a:graphic>
          </wp:inline>
        </w:drawing>
      </w:r>
      <w:r>
        <w:rPr>
          <w:bCs/>
          <w:sz w:val="24"/>
          <w:szCs w:val="24"/>
        </w:rPr>
        <w:t xml:space="preserve">       </w:t>
      </w:r>
      <w:r w:rsidRPr="00CE346A">
        <w:rPr>
          <w:noProof/>
          <w:sz w:val="24"/>
          <w:szCs w:val="24"/>
          <w:lang w:eastAsia="tr-TR"/>
        </w:rPr>
        <w:drawing>
          <wp:inline distT="0" distB="0" distL="0" distR="0" wp14:anchorId="116ABBB6" wp14:editId="46AFE572">
            <wp:extent cx="2466975" cy="1085850"/>
            <wp:effectExtent l="0" t="0" r="0" b="0"/>
            <wp:docPr id="72" name="Resim 72" descr="gobeklite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beklitepe.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85888" cy="1094175"/>
                    </a:xfrm>
                    <a:prstGeom prst="rect">
                      <a:avLst/>
                    </a:prstGeom>
                    <a:noFill/>
                    <a:ln>
                      <a:noFill/>
                    </a:ln>
                  </pic:spPr>
                </pic:pic>
              </a:graphicData>
            </a:graphic>
          </wp:inline>
        </w:drawing>
      </w:r>
    </w:p>
    <w:p w:rsidR="004762AC" w:rsidRDefault="004762AC" w:rsidP="00B52D71">
      <w:pPr>
        <w:rPr>
          <w:b/>
          <w:bCs/>
          <w:sz w:val="24"/>
          <w:szCs w:val="24"/>
        </w:rPr>
      </w:pPr>
      <w:r w:rsidRPr="004762AC">
        <w:rPr>
          <w:b/>
          <w:bCs/>
          <w:sz w:val="24"/>
          <w:szCs w:val="24"/>
        </w:rPr>
        <w:t>19-</w:t>
      </w:r>
      <w:r>
        <w:rPr>
          <w:b/>
          <w:bCs/>
          <w:sz w:val="24"/>
          <w:szCs w:val="24"/>
        </w:rPr>
        <w:t xml:space="preserve"> </w:t>
      </w:r>
      <w:r w:rsidRPr="004762AC">
        <w:rPr>
          <w:b/>
          <w:bCs/>
          <w:sz w:val="24"/>
          <w:szCs w:val="24"/>
        </w:rPr>
        <w:t>Arslantepe Höyüğü (Malatya ) 2021</w:t>
      </w:r>
    </w:p>
    <w:p w:rsidR="00A41B0B" w:rsidRPr="00896EF6" w:rsidRDefault="00A41B0B" w:rsidP="00B52D71">
      <w:pPr>
        <w:rPr>
          <w:bCs/>
          <w:sz w:val="24"/>
          <w:szCs w:val="24"/>
        </w:rPr>
      </w:pPr>
      <w:r w:rsidRPr="00896EF6">
        <w:rPr>
          <w:bCs/>
          <w:sz w:val="24"/>
          <w:szCs w:val="24"/>
        </w:rPr>
        <w:lastRenderedPageBreak/>
        <w:t>Malatya’nın 7 km. kuzeydoğusunda, Fırat ırmağının (Karakaya Baraj Gölü) batı kıyısı yakınındaki Orduzu Bahçebaşı Mahallesi 1194 parselde yer alan Arslantepe Höyüğü’nün kültür dolgusu, 30 m. yüksekliğindedir. M.Ö.5500 yıllarından M.S.11.yy’a kadar yerleşim gören höyük, M.S.5-6yy’lar arasında Roma köyü olarak kullanılmış ve daha sonra Bizans Nekropolü (mezarlık) olarak yerleşimini tamamlamıştır.</w:t>
      </w:r>
    </w:p>
    <w:p w:rsidR="00A41B0B" w:rsidRPr="004762AC" w:rsidRDefault="00A41B0B" w:rsidP="00B52D71">
      <w:pPr>
        <w:rPr>
          <w:b/>
          <w:bCs/>
          <w:sz w:val="24"/>
          <w:szCs w:val="24"/>
        </w:rPr>
      </w:pPr>
      <w:r>
        <w:rPr>
          <w:noProof/>
          <w:lang w:eastAsia="tr-TR"/>
        </w:rPr>
        <w:drawing>
          <wp:inline distT="0" distB="0" distL="0" distR="0" wp14:anchorId="6BB6E49C" wp14:editId="18E6CE6C">
            <wp:extent cx="4762500" cy="3171825"/>
            <wp:effectExtent l="0" t="0" r="0" b="9525"/>
            <wp:docPr id="36" name="Resim 36" descr="https://bursaunesco.org/wp-content/uploads/2021/12/malatya-arslantepe-hoyu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ursaunesco.org/wp-content/uploads/2021/12/malatya-arslantepe-hoyugu.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3A2BF0" w:rsidRPr="009D47D8" w:rsidRDefault="00DB49C7" w:rsidP="00E55B67">
      <w:pPr>
        <w:rPr>
          <w:sz w:val="24"/>
          <w:szCs w:val="24"/>
        </w:rPr>
      </w:pPr>
      <w:r>
        <w:rPr>
          <w:sz w:val="24"/>
          <w:szCs w:val="24"/>
        </w:rPr>
        <w:t xml:space="preserve">     </w:t>
      </w:r>
    </w:p>
    <w:p w:rsidR="00096E3B" w:rsidRPr="00CE346A" w:rsidRDefault="00E55B67" w:rsidP="00E55B67">
      <w:pPr>
        <w:rPr>
          <w:b/>
          <w:sz w:val="24"/>
          <w:szCs w:val="24"/>
        </w:rPr>
      </w:pPr>
      <w:r w:rsidRPr="00CE346A">
        <w:rPr>
          <w:b/>
          <w:sz w:val="24"/>
          <w:szCs w:val="24"/>
        </w:rPr>
        <w:t xml:space="preserve">UNESCO Dünya Kültürel ve Doğal </w:t>
      </w:r>
      <w:proofErr w:type="gramStart"/>
      <w:r w:rsidRPr="00CE346A">
        <w:rPr>
          <w:b/>
          <w:sz w:val="24"/>
          <w:szCs w:val="24"/>
        </w:rPr>
        <w:t>Mirası  Geçici</w:t>
      </w:r>
      <w:proofErr w:type="gramEnd"/>
      <w:r w:rsidRPr="00CE346A">
        <w:rPr>
          <w:b/>
          <w:sz w:val="24"/>
          <w:szCs w:val="24"/>
        </w:rPr>
        <w:t xml:space="preserve"> Listesi</w:t>
      </w:r>
    </w:p>
    <w:p w:rsidR="00096E3B" w:rsidRPr="00CE346A" w:rsidRDefault="00096E3B" w:rsidP="005A1CFC">
      <w:pPr>
        <w:rPr>
          <w:sz w:val="24"/>
          <w:szCs w:val="24"/>
        </w:rPr>
      </w:pPr>
      <w:r w:rsidRPr="00CE346A">
        <w:rPr>
          <w:sz w:val="24"/>
          <w:szCs w:val="24"/>
        </w:rPr>
        <w:t>Dünya Miras Komitesi tarafından UNESCO Dünya Mirası Listesine alınan bu mirasların yanı sıra bir de bu listeye önerilmesi öngörülen ancak henüz adaylık süreçleri tamamlanmayan miraslardan oluşan Geçici Liste bulunmaktadır</w:t>
      </w:r>
    </w:p>
    <w:p w:rsidR="00096E3B" w:rsidRPr="00CE346A" w:rsidRDefault="00096E3B" w:rsidP="005A1CFC">
      <w:pPr>
        <w:rPr>
          <w:sz w:val="24"/>
          <w:szCs w:val="24"/>
        </w:rPr>
      </w:pPr>
      <w:r w:rsidRPr="00CE346A">
        <w:rPr>
          <w:sz w:val="24"/>
          <w:szCs w:val="24"/>
        </w:rPr>
        <w:t xml:space="preserve">Geçici Liste Üye Devletler için ulusal bir </w:t>
      </w:r>
      <w:proofErr w:type="gramStart"/>
      <w:r w:rsidRPr="00CE346A">
        <w:rPr>
          <w:sz w:val="24"/>
          <w:szCs w:val="24"/>
        </w:rPr>
        <w:t>envanter</w:t>
      </w:r>
      <w:proofErr w:type="gramEnd"/>
      <w:r w:rsidRPr="00CE346A">
        <w:rPr>
          <w:sz w:val="24"/>
          <w:szCs w:val="24"/>
        </w:rPr>
        <w:t xml:space="preserve"> niteliğinde olup, asıl listeye başvurulacak olan alanlar bu listeden seçilerek belirlenmektedir.</w:t>
      </w:r>
    </w:p>
    <w:p w:rsidR="006C543F" w:rsidRPr="006C543F" w:rsidRDefault="006C543F" w:rsidP="006C543F">
      <w:pPr>
        <w:rPr>
          <w:sz w:val="24"/>
          <w:szCs w:val="24"/>
        </w:rPr>
      </w:pPr>
      <w:r w:rsidRPr="006C543F">
        <w:rPr>
          <w:sz w:val="24"/>
          <w:szCs w:val="24"/>
        </w:rPr>
        <w:t xml:space="preserve">UNESCO’nun Dünya Mirası Geçici Listesi’nde 179 Taraf Devletin </w:t>
      </w:r>
      <w:proofErr w:type="gramStart"/>
      <w:r w:rsidRPr="006C543F">
        <w:rPr>
          <w:sz w:val="24"/>
          <w:szCs w:val="24"/>
        </w:rPr>
        <w:t>1719  mirası</w:t>
      </w:r>
      <w:proofErr w:type="gramEnd"/>
      <w:r w:rsidRPr="006C543F">
        <w:rPr>
          <w:sz w:val="24"/>
          <w:szCs w:val="24"/>
        </w:rPr>
        <w:t xml:space="preserve"> yer almaktadır. Türkiye’nin Geçici Listede 2021 yılında güncellenen şekliyle 77 kültürel, 4 karma ve 3 doğal olmak üzere toplam 84 mirası bulunmaktadır.</w:t>
      </w:r>
    </w:p>
    <w:p w:rsidR="00E55B67" w:rsidRPr="00CE346A" w:rsidRDefault="006C543F" w:rsidP="006C543F">
      <w:pPr>
        <w:rPr>
          <w:sz w:val="24"/>
          <w:szCs w:val="24"/>
        </w:rPr>
      </w:pPr>
      <w:r w:rsidRPr="006C543F">
        <w:rPr>
          <w:sz w:val="24"/>
          <w:szCs w:val="24"/>
        </w:rPr>
        <w:t>Türkiye geçici miras listesinde en çok mirası bulunan ülke konumundadır.</w:t>
      </w:r>
    </w:p>
    <w:p w:rsidR="000031D8" w:rsidRPr="000031D8" w:rsidRDefault="000031D8" w:rsidP="000031D8">
      <w:pPr>
        <w:spacing w:after="160" w:line="240" w:lineRule="auto"/>
        <w:rPr>
          <w:rFonts w:ascii="Verdana" w:eastAsia="Times New Roman" w:hAnsi="Verdana" w:cs="Times New Roman"/>
          <w:bCs/>
          <w:color w:val="000000"/>
          <w:sz w:val="20"/>
          <w:szCs w:val="20"/>
          <w:lang w:eastAsia="tr-TR"/>
        </w:rPr>
      </w:pPr>
      <w:r w:rsidRPr="000031D8">
        <w:rPr>
          <w:rFonts w:ascii="Verdana" w:eastAsia="Times New Roman" w:hAnsi="Verdana" w:cs="Times New Roman"/>
          <w:bCs/>
          <w:color w:val="000000"/>
          <w:sz w:val="20"/>
          <w:szCs w:val="20"/>
          <w:lang w:eastAsia="tr-TR"/>
        </w:rPr>
        <w:t>Geçici listedeki ilk 9 devlet şöyledir.</w:t>
      </w:r>
    </w:p>
    <w:p w:rsidR="00D32E4D" w:rsidRPr="000031D8" w:rsidRDefault="000031D8" w:rsidP="000031D8">
      <w:pPr>
        <w:spacing w:after="160" w:line="240" w:lineRule="auto"/>
        <w:rPr>
          <w:rFonts w:ascii="Verdana" w:eastAsia="Times New Roman" w:hAnsi="Verdana" w:cs="Times New Roman"/>
          <w:bCs/>
          <w:color w:val="000000"/>
          <w:sz w:val="20"/>
          <w:szCs w:val="20"/>
          <w:lang w:eastAsia="tr-TR"/>
        </w:rPr>
      </w:pPr>
      <w:r w:rsidRPr="000031D8">
        <w:rPr>
          <w:rFonts w:ascii="Verdana" w:eastAsia="Times New Roman" w:hAnsi="Verdana" w:cs="Times New Roman"/>
          <w:bCs/>
          <w:color w:val="000000"/>
          <w:sz w:val="20"/>
          <w:szCs w:val="20"/>
          <w:lang w:eastAsia="tr-TR"/>
        </w:rPr>
        <w:t>1.Türkiye 84,  2.İran 61,  3.Çin 60,  4.Hindistan 46,  5.</w:t>
      </w:r>
      <w:proofErr w:type="gramStart"/>
      <w:r w:rsidRPr="000031D8">
        <w:rPr>
          <w:rFonts w:ascii="Verdana" w:eastAsia="Times New Roman" w:hAnsi="Verdana" w:cs="Times New Roman"/>
          <w:bCs/>
          <w:color w:val="000000"/>
          <w:sz w:val="20"/>
          <w:szCs w:val="20"/>
          <w:lang w:eastAsia="tr-TR"/>
        </w:rPr>
        <w:t>Mısır  34</w:t>
      </w:r>
      <w:proofErr w:type="gramEnd"/>
      <w:r w:rsidRPr="000031D8">
        <w:rPr>
          <w:rFonts w:ascii="Verdana" w:eastAsia="Times New Roman" w:hAnsi="Verdana" w:cs="Times New Roman"/>
          <w:bCs/>
          <w:color w:val="000000"/>
          <w:sz w:val="20"/>
          <w:szCs w:val="20"/>
          <w:lang w:eastAsia="tr-TR"/>
        </w:rPr>
        <w:t>,</w:t>
      </w:r>
      <w:r>
        <w:rPr>
          <w:rFonts w:ascii="Verdana" w:eastAsia="Times New Roman" w:hAnsi="Verdana" w:cs="Times New Roman"/>
          <w:bCs/>
          <w:color w:val="000000"/>
          <w:sz w:val="20"/>
          <w:szCs w:val="20"/>
          <w:lang w:eastAsia="tr-TR"/>
        </w:rPr>
        <w:t xml:space="preserve">  6.Fransa 34,  7.Özbekistan 32,   </w:t>
      </w:r>
      <w:r w:rsidRPr="000031D8">
        <w:rPr>
          <w:rFonts w:ascii="Verdana" w:eastAsia="Times New Roman" w:hAnsi="Verdana" w:cs="Times New Roman"/>
          <w:bCs/>
          <w:color w:val="000000"/>
          <w:sz w:val="20"/>
          <w:szCs w:val="20"/>
          <w:lang w:eastAsia="tr-TR"/>
        </w:rPr>
        <w:t>8.İtalya 31,  9.İspanya 30</w:t>
      </w:r>
    </w:p>
    <w:p w:rsidR="00D32E4D" w:rsidRDefault="00D32E4D" w:rsidP="00E55B67">
      <w:pPr>
        <w:spacing w:after="160" w:line="240" w:lineRule="auto"/>
        <w:rPr>
          <w:rFonts w:ascii="Verdana" w:eastAsia="Times New Roman" w:hAnsi="Verdana" w:cs="Times New Roman"/>
          <w:b/>
          <w:bCs/>
          <w:color w:val="000000"/>
          <w:sz w:val="24"/>
          <w:szCs w:val="24"/>
          <w:lang w:eastAsia="tr-TR"/>
        </w:rPr>
      </w:pPr>
    </w:p>
    <w:p w:rsidR="00D32E4D" w:rsidRDefault="00D32E4D" w:rsidP="00E55B67">
      <w:pPr>
        <w:spacing w:after="160" w:line="240" w:lineRule="auto"/>
        <w:rPr>
          <w:rFonts w:ascii="Verdana" w:eastAsia="Times New Roman" w:hAnsi="Verdana" w:cs="Times New Roman"/>
          <w:b/>
          <w:bCs/>
          <w:color w:val="000000"/>
          <w:sz w:val="24"/>
          <w:szCs w:val="24"/>
          <w:lang w:eastAsia="tr-TR"/>
        </w:rPr>
      </w:pPr>
    </w:p>
    <w:p w:rsidR="00D32E4D" w:rsidRDefault="00D32E4D" w:rsidP="00E55B67">
      <w:pPr>
        <w:spacing w:after="160" w:line="240" w:lineRule="auto"/>
        <w:rPr>
          <w:rFonts w:ascii="Verdana" w:eastAsia="Times New Roman" w:hAnsi="Verdana" w:cs="Times New Roman"/>
          <w:b/>
          <w:bCs/>
          <w:color w:val="000000"/>
          <w:sz w:val="24"/>
          <w:szCs w:val="24"/>
          <w:lang w:eastAsia="tr-TR"/>
        </w:rPr>
      </w:pPr>
    </w:p>
    <w:p w:rsidR="00E55B67" w:rsidRPr="00CD0734" w:rsidRDefault="00E55B67" w:rsidP="00E55B67">
      <w:pPr>
        <w:spacing w:after="160" w:line="240" w:lineRule="auto"/>
        <w:rPr>
          <w:rFonts w:ascii="Verdana" w:eastAsia="Times New Roman" w:hAnsi="Verdana" w:cs="Times New Roman"/>
          <w:b/>
          <w:bCs/>
          <w:color w:val="000000"/>
          <w:sz w:val="24"/>
          <w:szCs w:val="24"/>
          <w:lang w:eastAsia="tr-TR"/>
        </w:rPr>
      </w:pPr>
      <w:r w:rsidRPr="00CD0734">
        <w:rPr>
          <w:rFonts w:ascii="Verdana" w:eastAsia="Times New Roman" w:hAnsi="Verdana" w:cs="Times New Roman"/>
          <w:b/>
          <w:bCs/>
          <w:color w:val="000000"/>
          <w:sz w:val="24"/>
          <w:szCs w:val="24"/>
          <w:lang w:eastAsia="tr-TR"/>
        </w:rPr>
        <w:t xml:space="preserve">Türkiye’nin UNESCO Dünya Mirası </w:t>
      </w:r>
    </w:p>
    <w:p w:rsidR="00E15C2C" w:rsidRPr="00CD0734" w:rsidRDefault="00E55B67" w:rsidP="00E15C2C">
      <w:pPr>
        <w:spacing w:after="160" w:line="240" w:lineRule="auto"/>
        <w:rPr>
          <w:rFonts w:ascii="Verdana" w:eastAsia="Times New Roman" w:hAnsi="Verdana" w:cs="Times New Roman"/>
          <w:b/>
          <w:bCs/>
          <w:color w:val="000000"/>
          <w:sz w:val="24"/>
          <w:szCs w:val="24"/>
          <w:lang w:eastAsia="tr-TR"/>
        </w:rPr>
      </w:pPr>
      <w:r w:rsidRPr="00CD0734">
        <w:rPr>
          <w:rFonts w:ascii="Verdana" w:eastAsia="Times New Roman" w:hAnsi="Verdana" w:cs="Times New Roman"/>
          <w:b/>
          <w:bCs/>
          <w:color w:val="000000"/>
          <w:sz w:val="24"/>
          <w:szCs w:val="24"/>
          <w:lang w:eastAsia="tr-TR"/>
        </w:rPr>
        <w:t>Geçici Listesindeki Alanları</w:t>
      </w:r>
    </w:p>
    <w:p w:rsidR="006C543F" w:rsidRPr="00186256" w:rsidRDefault="006C543F" w:rsidP="006C543F">
      <w:pPr>
        <w:rPr>
          <w:rFonts w:ascii="Verdana" w:eastAsia="Times New Roman" w:hAnsi="Verdana" w:cs="Times New Roman"/>
          <w:b/>
          <w:bCs/>
          <w:color w:val="000000"/>
          <w:sz w:val="20"/>
          <w:szCs w:val="20"/>
          <w:lang w:eastAsia="tr-TR"/>
        </w:rPr>
      </w:pP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1-</w:t>
      </w:r>
      <w:r w:rsidRPr="00186256">
        <w:rPr>
          <w:rFonts w:ascii="Verdana" w:eastAsia="Times New Roman" w:hAnsi="Verdana" w:cs="Times New Roman"/>
          <w:bCs/>
          <w:color w:val="000000"/>
          <w:sz w:val="20"/>
          <w:szCs w:val="20"/>
          <w:lang w:eastAsia="tr-TR"/>
        </w:rPr>
        <w:t>Karain Mağarası (Antalya) 1994</w:t>
      </w:r>
    </w:p>
    <w:p w:rsidR="006C543F" w:rsidRPr="00186256" w:rsidRDefault="006C543F" w:rsidP="006C543F">
      <w:pPr>
        <w:rPr>
          <w:rFonts w:ascii="Verdana" w:eastAsia="Times New Roman" w:hAnsi="Verdana" w:cs="Times New Roman"/>
          <w:bCs/>
          <w:color w:val="000000"/>
          <w:sz w:val="20"/>
          <w:szCs w:val="20"/>
          <w:lang w:eastAsia="tr-TR"/>
        </w:rPr>
      </w:pPr>
      <w:r w:rsidRPr="00186256">
        <w:rPr>
          <w:rFonts w:ascii="Verdana" w:eastAsia="Times New Roman" w:hAnsi="Verdana" w:cs="Times New Roman"/>
          <w:b/>
          <w:bCs/>
          <w:color w:val="000000"/>
          <w:sz w:val="20"/>
          <w:szCs w:val="20"/>
          <w:lang w:eastAsia="tr-TR"/>
        </w:rPr>
        <w:t>2-</w:t>
      </w:r>
      <w:r w:rsidRPr="00186256">
        <w:rPr>
          <w:rFonts w:ascii="Verdana" w:eastAsia="Times New Roman" w:hAnsi="Verdana" w:cs="Times New Roman"/>
          <w:bCs/>
          <w:color w:val="000000"/>
          <w:sz w:val="20"/>
          <w:szCs w:val="20"/>
          <w:lang w:eastAsia="tr-TR"/>
        </w:rPr>
        <w:t xml:space="preserve">Urartu ve Osmanlı Eski Yerleşimi </w:t>
      </w:r>
      <w:proofErr w:type="gramStart"/>
      <w:r w:rsidRPr="00186256">
        <w:rPr>
          <w:rFonts w:ascii="Verdana" w:eastAsia="Times New Roman" w:hAnsi="Verdana" w:cs="Times New Roman"/>
          <w:bCs/>
          <w:color w:val="000000"/>
          <w:sz w:val="20"/>
          <w:szCs w:val="20"/>
          <w:lang w:eastAsia="tr-TR"/>
        </w:rPr>
        <w:t>Ahlat</w:t>
      </w:r>
      <w:proofErr w:type="gramEnd"/>
      <w:r w:rsidRPr="00186256">
        <w:rPr>
          <w:rFonts w:ascii="Verdana" w:eastAsia="Times New Roman" w:hAnsi="Verdana" w:cs="Times New Roman"/>
          <w:bCs/>
          <w:color w:val="000000"/>
          <w:sz w:val="20"/>
          <w:szCs w:val="20"/>
          <w:lang w:eastAsia="tr-TR"/>
        </w:rPr>
        <w:t xml:space="preserve"> Mezar Taşları (Bitlis)    2000</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3-</w:t>
      </w:r>
      <w:r w:rsidRPr="00186256">
        <w:rPr>
          <w:rFonts w:ascii="Verdana" w:eastAsia="Times New Roman" w:hAnsi="Verdana" w:cs="Times New Roman"/>
          <w:bCs/>
          <w:color w:val="000000"/>
          <w:sz w:val="20"/>
          <w:szCs w:val="20"/>
          <w:lang w:eastAsia="tr-TR"/>
        </w:rPr>
        <w:t>Alahan Manastırı (Mersin) 2000</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4-</w:t>
      </w:r>
      <w:r w:rsidRPr="00186256">
        <w:rPr>
          <w:rFonts w:ascii="Verdana" w:eastAsia="Times New Roman" w:hAnsi="Verdana" w:cs="Times New Roman"/>
          <w:bCs/>
          <w:color w:val="000000"/>
          <w:sz w:val="20"/>
          <w:szCs w:val="20"/>
          <w:lang w:eastAsia="tr-TR"/>
        </w:rPr>
        <w:t>Alanya (Antalya) 2000</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5-</w:t>
      </w:r>
      <w:r w:rsidRPr="00186256">
        <w:rPr>
          <w:rFonts w:ascii="Verdana" w:eastAsia="Times New Roman" w:hAnsi="Verdana" w:cs="Times New Roman"/>
          <w:bCs/>
          <w:color w:val="000000"/>
          <w:sz w:val="20"/>
          <w:szCs w:val="20"/>
          <w:lang w:eastAsia="tr-TR"/>
        </w:rPr>
        <w:t>Harran ve Şanlıurfa (Şanlıurfa) 2000</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6-</w:t>
      </w:r>
      <w:r w:rsidRPr="00186256">
        <w:rPr>
          <w:rFonts w:ascii="Verdana" w:eastAsia="Times New Roman" w:hAnsi="Verdana" w:cs="Times New Roman"/>
          <w:bCs/>
          <w:color w:val="000000"/>
          <w:sz w:val="20"/>
          <w:szCs w:val="20"/>
          <w:lang w:eastAsia="tr-TR"/>
        </w:rPr>
        <w:t>İshakpaşa Sarayı (Ağrı) 2000</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7-</w:t>
      </w:r>
      <w:r w:rsidRPr="00186256">
        <w:rPr>
          <w:rFonts w:ascii="Verdana" w:eastAsia="Times New Roman" w:hAnsi="Verdana" w:cs="Times New Roman"/>
          <w:bCs/>
          <w:color w:val="000000"/>
          <w:sz w:val="20"/>
          <w:szCs w:val="20"/>
          <w:lang w:eastAsia="tr-TR"/>
        </w:rPr>
        <w:t>Konya Selçuklu Başkenti (Konya) 2000</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8-</w:t>
      </w:r>
      <w:r w:rsidRPr="00186256">
        <w:rPr>
          <w:rFonts w:ascii="Verdana" w:eastAsia="Times New Roman" w:hAnsi="Verdana" w:cs="Times New Roman"/>
          <w:bCs/>
          <w:color w:val="000000"/>
          <w:sz w:val="20"/>
          <w:szCs w:val="20"/>
          <w:lang w:eastAsia="tr-TR"/>
        </w:rPr>
        <w:t>Mardin Kültürel Peyzajı (Mardin) 2000</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9-</w:t>
      </w:r>
      <w:r w:rsidRPr="00186256">
        <w:rPr>
          <w:rFonts w:ascii="Verdana" w:eastAsia="Times New Roman" w:hAnsi="Verdana" w:cs="Times New Roman"/>
          <w:bCs/>
          <w:color w:val="000000"/>
          <w:sz w:val="20"/>
          <w:szCs w:val="20"/>
          <w:lang w:eastAsia="tr-TR"/>
        </w:rPr>
        <w:t>Selçuklu Kervansarayları Denizli-Doğubayazıt Güzergâhı 2000</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10-</w:t>
      </w:r>
      <w:r w:rsidRPr="00186256">
        <w:rPr>
          <w:rFonts w:ascii="Verdana" w:eastAsia="Times New Roman" w:hAnsi="Verdana" w:cs="Times New Roman"/>
          <w:bCs/>
          <w:color w:val="000000"/>
          <w:sz w:val="20"/>
          <w:szCs w:val="20"/>
          <w:lang w:eastAsia="tr-TR"/>
        </w:rPr>
        <w:t>St. Nicholas Kilisesi (Antalya) 2000</w:t>
      </w:r>
    </w:p>
    <w:p w:rsidR="006C543F" w:rsidRPr="00186256" w:rsidRDefault="006C543F" w:rsidP="006C543F">
      <w:pPr>
        <w:rPr>
          <w:rFonts w:ascii="Verdana" w:eastAsia="Times New Roman" w:hAnsi="Verdana" w:cs="Times New Roman"/>
          <w:bCs/>
          <w:color w:val="000000"/>
          <w:sz w:val="20"/>
          <w:szCs w:val="20"/>
          <w:lang w:eastAsia="tr-TR"/>
        </w:rPr>
      </w:pPr>
      <w:r w:rsidRPr="00186256">
        <w:rPr>
          <w:rFonts w:ascii="Verdana" w:eastAsia="Times New Roman" w:hAnsi="Verdana" w:cs="Times New Roman"/>
          <w:b/>
          <w:bCs/>
          <w:color w:val="000000"/>
          <w:sz w:val="20"/>
          <w:szCs w:val="20"/>
          <w:lang w:eastAsia="tr-TR"/>
        </w:rPr>
        <w:t>11-</w:t>
      </w:r>
      <w:r w:rsidRPr="00186256">
        <w:rPr>
          <w:rFonts w:ascii="Verdana" w:eastAsia="Times New Roman" w:hAnsi="Verdana" w:cs="Times New Roman"/>
          <w:bCs/>
          <w:color w:val="000000"/>
          <w:sz w:val="20"/>
          <w:szCs w:val="20"/>
          <w:lang w:eastAsia="tr-TR"/>
        </w:rPr>
        <w:t>St. Paul Kilisesi, St. Paul Kuyusu ve Tarihi Çevresi (Mersin) 2000</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12-</w:t>
      </w:r>
      <w:r w:rsidRPr="00186256">
        <w:rPr>
          <w:rFonts w:ascii="Verdana" w:eastAsia="Times New Roman" w:hAnsi="Verdana" w:cs="Times New Roman"/>
          <w:bCs/>
          <w:color w:val="000000"/>
          <w:sz w:val="20"/>
          <w:szCs w:val="20"/>
          <w:lang w:eastAsia="tr-TR"/>
        </w:rPr>
        <w:t>Sümela Manastırı (Trabzon) 2000</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13-</w:t>
      </w:r>
      <w:r w:rsidRPr="00186256">
        <w:rPr>
          <w:rFonts w:ascii="Verdana" w:eastAsia="Times New Roman" w:hAnsi="Verdana" w:cs="Times New Roman"/>
          <w:bCs/>
          <w:color w:val="000000"/>
          <w:sz w:val="20"/>
          <w:szCs w:val="20"/>
          <w:lang w:eastAsia="tr-TR"/>
        </w:rPr>
        <w:t>Likya Uygarlığı Antik Kentleri (Antalya ve Muğla) 2009</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14-</w:t>
      </w:r>
      <w:r w:rsidRPr="00186256">
        <w:rPr>
          <w:rFonts w:ascii="Verdana" w:eastAsia="Times New Roman" w:hAnsi="Verdana" w:cs="Times New Roman"/>
          <w:bCs/>
          <w:color w:val="000000"/>
          <w:sz w:val="20"/>
          <w:szCs w:val="20"/>
          <w:lang w:eastAsia="tr-TR"/>
        </w:rPr>
        <w:t>Perge Arkeolojik Alanı (Antalya) 2009</w:t>
      </w:r>
    </w:p>
    <w:p w:rsidR="006C543F" w:rsidRPr="00186256" w:rsidRDefault="006C543F" w:rsidP="006C543F">
      <w:pPr>
        <w:rPr>
          <w:rFonts w:ascii="Verdana" w:eastAsia="Times New Roman" w:hAnsi="Verdana" w:cs="Times New Roman"/>
          <w:bCs/>
          <w:color w:val="000000"/>
          <w:sz w:val="20"/>
          <w:szCs w:val="20"/>
          <w:lang w:eastAsia="tr-TR"/>
        </w:rPr>
      </w:pPr>
      <w:r w:rsidRPr="00186256">
        <w:rPr>
          <w:rFonts w:ascii="Verdana" w:eastAsia="Times New Roman" w:hAnsi="Verdana" w:cs="Times New Roman"/>
          <w:b/>
          <w:bCs/>
          <w:color w:val="000000"/>
          <w:sz w:val="20"/>
          <w:szCs w:val="20"/>
          <w:lang w:eastAsia="tr-TR"/>
        </w:rPr>
        <w:t>15-</w:t>
      </w:r>
      <w:r w:rsidRPr="00186256">
        <w:rPr>
          <w:rFonts w:ascii="Verdana" w:eastAsia="Times New Roman" w:hAnsi="Verdana" w:cs="Times New Roman"/>
          <w:bCs/>
          <w:color w:val="000000"/>
          <w:sz w:val="20"/>
          <w:szCs w:val="20"/>
          <w:lang w:eastAsia="tr-TR"/>
        </w:rPr>
        <w:t>Sagalassos Arkeolojik Alanı (Burdur) 2009</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16-</w:t>
      </w:r>
      <w:r w:rsidRPr="00186256">
        <w:rPr>
          <w:rFonts w:ascii="Verdana" w:eastAsia="Times New Roman" w:hAnsi="Verdana" w:cs="Times New Roman"/>
          <w:bCs/>
          <w:color w:val="000000"/>
          <w:sz w:val="20"/>
          <w:szCs w:val="20"/>
          <w:lang w:eastAsia="tr-TR"/>
        </w:rPr>
        <w:t>Eşrefoğlu Camii (Konya) 2011</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17-</w:t>
      </w:r>
      <w:r w:rsidRPr="00186256">
        <w:rPr>
          <w:rFonts w:ascii="Verdana" w:eastAsia="Times New Roman" w:hAnsi="Verdana" w:cs="Times New Roman"/>
          <w:bCs/>
          <w:color w:val="000000"/>
          <w:sz w:val="20"/>
          <w:szCs w:val="20"/>
          <w:lang w:eastAsia="tr-TR"/>
        </w:rPr>
        <w:t>Hatay, St. Pierre Kilisesi (Hatay) 2011</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18-</w:t>
      </w:r>
      <w:r w:rsidRPr="00186256">
        <w:rPr>
          <w:rFonts w:ascii="Verdana" w:eastAsia="Times New Roman" w:hAnsi="Verdana" w:cs="Times New Roman"/>
          <w:bCs/>
          <w:color w:val="000000"/>
          <w:sz w:val="20"/>
          <w:szCs w:val="20"/>
          <w:lang w:eastAsia="tr-TR"/>
        </w:rPr>
        <w:t>Aizanoi Antik Kenti (Kütahya) 2012</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19-</w:t>
      </w:r>
      <w:r w:rsidRPr="00186256">
        <w:rPr>
          <w:rFonts w:ascii="Verdana" w:eastAsia="Times New Roman" w:hAnsi="Verdana" w:cs="Times New Roman"/>
          <w:bCs/>
          <w:color w:val="000000"/>
          <w:sz w:val="20"/>
          <w:szCs w:val="20"/>
          <w:lang w:eastAsia="tr-TR"/>
        </w:rPr>
        <w:t>Beçin Ortaçağ Kenti (Muğla) 2012</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20-</w:t>
      </w:r>
      <w:r w:rsidRPr="00186256">
        <w:rPr>
          <w:rFonts w:ascii="Verdana" w:eastAsia="Times New Roman" w:hAnsi="Verdana" w:cs="Times New Roman"/>
          <w:bCs/>
          <w:color w:val="000000"/>
          <w:sz w:val="20"/>
          <w:szCs w:val="20"/>
          <w:lang w:eastAsia="tr-TR"/>
        </w:rPr>
        <w:t>Birgi Tarihi Kenti (İzmir) 2012</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21-</w:t>
      </w:r>
      <w:r w:rsidRPr="00186256">
        <w:rPr>
          <w:rFonts w:ascii="Verdana" w:eastAsia="Times New Roman" w:hAnsi="Verdana" w:cs="Times New Roman"/>
          <w:bCs/>
          <w:color w:val="000000"/>
          <w:sz w:val="20"/>
          <w:szCs w:val="20"/>
          <w:lang w:eastAsia="tr-TR"/>
        </w:rPr>
        <w:t>Gordion (Ankara) 2012</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22-</w:t>
      </w:r>
      <w:r w:rsidRPr="00186256">
        <w:rPr>
          <w:rFonts w:ascii="Verdana" w:eastAsia="Times New Roman" w:hAnsi="Verdana" w:cs="Times New Roman"/>
          <w:bCs/>
          <w:color w:val="000000"/>
          <w:sz w:val="20"/>
          <w:szCs w:val="20"/>
          <w:lang w:eastAsia="tr-TR"/>
        </w:rPr>
        <w:t>Hacı Bektaş Veli Külliyesi (Nevşehir) 2012</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23-</w:t>
      </w:r>
      <w:r w:rsidRPr="00186256">
        <w:rPr>
          <w:rFonts w:ascii="Verdana" w:eastAsia="Times New Roman" w:hAnsi="Verdana" w:cs="Times New Roman"/>
          <w:bCs/>
          <w:color w:val="000000"/>
          <w:sz w:val="20"/>
          <w:szCs w:val="20"/>
          <w:lang w:eastAsia="tr-TR"/>
        </w:rPr>
        <w:t>Hekatomnos Anıt Mezarı ve Kutsal Alanı (Muğla) 2012</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24-</w:t>
      </w:r>
      <w:r w:rsidRPr="00186256">
        <w:rPr>
          <w:rFonts w:ascii="Verdana" w:eastAsia="Times New Roman" w:hAnsi="Verdana" w:cs="Times New Roman"/>
          <w:bCs/>
          <w:color w:val="000000"/>
          <w:sz w:val="20"/>
          <w:szCs w:val="20"/>
          <w:lang w:eastAsia="tr-TR"/>
        </w:rPr>
        <w:t>Niğde’nin Tarihi Anıtları (Niğde) 2012</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25-</w:t>
      </w:r>
      <w:r w:rsidRPr="00186256">
        <w:rPr>
          <w:rFonts w:ascii="Verdana" w:eastAsia="Times New Roman" w:hAnsi="Verdana" w:cs="Times New Roman"/>
          <w:bCs/>
          <w:color w:val="000000"/>
          <w:sz w:val="20"/>
          <w:szCs w:val="20"/>
          <w:lang w:eastAsia="tr-TR"/>
        </w:rPr>
        <w:t>Mamure Kalesi (Mersin) 2012</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lastRenderedPageBreak/>
        <w:t>26-</w:t>
      </w:r>
      <w:r w:rsidRPr="00186256">
        <w:rPr>
          <w:rFonts w:ascii="Verdana" w:eastAsia="Times New Roman" w:hAnsi="Verdana" w:cs="Times New Roman"/>
          <w:bCs/>
          <w:color w:val="000000"/>
          <w:sz w:val="20"/>
          <w:szCs w:val="20"/>
          <w:lang w:eastAsia="tr-TR"/>
        </w:rPr>
        <w:t>Odunpazarı Tarihi Kent Merkezi (Eskişehir) 2012</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27-</w:t>
      </w:r>
      <w:r w:rsidRPr="00186256">
        <w:rPr>
          <w:rFonts w:ascii="Verdana" w:eastAsia="Times New Roman" w:hAnsi="Verdana" w:cs="Times New Roman"/>
          <w:bCs/>
          <w:color w:val="000000"/>
          <w:sz w:val="20"/>
          <w:szCs w:val="20"/>
          <w:lang w:eastAsia="tr-TR"/>
        </w:rPr>
        <w:t>Yesemek Taş Ocağı ve Heykel Atölyesi (Gaziantep) 2012</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28-</w:t>
      </w:r>
      <w:r w:rsidRPr="00186256">
        <w:rPr>
          <w:rFonts w:ascii="Verdana" w:eastAsia="Times New Roman" w:hAnsi="Verdana" w:cs="Times New Roman"/>
          <w:bCs/>
          <w:color w:val="000000"/>
          <w:sz w:val="20"/>
          <w:szCs w:val="20"/>
          <w:lang w:eastAsia="tr-TR"/>
        </w:rPr>
        <w:t>Zeugma Arkeolojik Alanı (Gaziantep) 2012</w:t>
      </w:r>
    </w:p>
    <w:p w:rsidR="006C543F" w:rsidRPr="00186256" w:rsidRDefault="006C543F" w:rsidP="006C543F">
      <w:pPr>
        <w:rPr>
          <w:rFonts w:ascii="Verdana" w:eastAsia="Times New Roman" w:hAnsi="Verdana" w:cs="Times New Roman"/>
          <w:bCs/>
          <w:color w:val="000000"/>
          <w:sz w:val="20"/>
          <w:szCs w:val="20"/>
          <w:lang w:eastAsia="tr-TR"/>
        </w:rPr>
      </w:pPr>
      <w:r w:rsidRPr="00186256">
        <w:rPr>
          <w:rFonts w:ascii="Verdana" w:eastAsia="Times New Roman" w:hAnsi="Verdana" w:cs="Times New Roman"/>
          <w:b/>
          <w:bCs/>
          <w:color w:val="000000"/>
          <w:sz w:val="20"/>
          <w:szCs w:val="20"/>
          <w:lang w:eastAsia="tr-TR"/>
        </w:rPr>
        <w:t>29-</w:t>
      </w:r>
      <w:r w:rsidRPr="00186256">
        <w:rPr>
          <w:rFonts w:ascii="Verdana" w:eastAsia="Times New Roman" w:hAnsi="Verdana" w:cs="Times New Roman"/>
          <w:bCs/>
          <w:color w:val="000000"/>
          <w:sz w:val="20"/>
          <w:szCs w:val="20"/>
          <w:lang w:eastAsia="tr-TR"/>
        </w:rPr>
        <w:t>Sardes Antik Kenti ve Bintepeler Lidya Tümülüsleri (Manisa) 2013</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30-</w:t>
      </w:r>
      <w:r w:rsidRPr="00186256">
        <w:rPr>
          <w:rFonts w:ascii="Verdana" w:eastAsia="Times New Roman" w:hAnsi="Verdana" w:cs="Times New Roman"/>
          <w:bCs/>
          <w:color w:val="000000"/>
          <w:sz w:val="20"/>
          <w:szCs w:val="20"/>
          <w:lang w:eastAsia="tr-TR"/>
        </w:rPr>
        <w:t>Laodikeia Arkeolojik Alanı (Denizli) 2013</w:t>
      </w:r>
    </w:p>
    <w:p w:rsidR="006C543F" w:rsidRPr="00186256" w:rsidRDefault="006C543F" w:rsidP="006C543F">
      <w:pPr>
        <w:rPr>
          <w:rFonts w:ascii="Verdana" w:eastAsia="Times New Roman" w:hAnsi="Verdana" w:cs="Times New Roman"/>
          <w:bCs/>
          <w:color w:val="000000"/>
          <w:sz w:val="20"/>
          <w:szCs w:val="20"/>
          <w:lang w:eastAsia="tr-TR"/>
        </w:rPr>
      </w:pPr>
      <w:r w:rsidRPr="00186256">
        <w:rPr>
          <w:rFonts w:ascii="Verdana" w:eastAsia="Times New Roman" w:hAnsi="Verdana" w:cs="Times New Roman"/>
          <w:b/>
          <w:bCs/>
          <w:color w:val="000000"/>
          <w:sz w:val="20"/>
          <w:szCs w:val="20"/>
          <w:lang w:eastAsia="tr-TR"/>
        </w:rPr>
        <w:t>31-</w:t>
      </w:r>
      <w:r w:rsidRPr="00186256">
        <w:rPr>
          <w:rFonts w:ascii="Verdana" w:eastAsia="Times New Roman" w:hAnsi="Verdana" w:cs="Times New Roman"/>
          <w:bCs/>
          <w:color w:val="000000"/>
          <w:sz w:val="20"/>
          <w:szCs w:val="20"/>
          <w:lang w:eastAsia="tr-TR"/>
        </w:rPr>
        <w:t>Akdeniz’den Karadeniz’e Kadar Ceneviz Ticaret Yolu’nda Kale ve Sur Yerleşimleri 2013</w:t>
      </w:r>
    </w:p>
    <w:p w:rsidR="006C543F" w:rsidRPr="00186256" w:rsidRDefault="006C543F" w:rsidP="006C543F">
      <w:pPr>
        <w:rPr>
          <w:rFonts w:ascii="Verdana" w:eastAsia="Times New Roman" w:hAnsi="Verdana" w:cs="Times New Roman"/>
          <w:bCs/>
          <w:color w:val="000000"/>
          <w:sz w:val="20"/>
          <w:szCs w:val="20"/>
          <w:lang w:eastAsia="tr-TR"/>
        </w:rPr>
      </w:pPr>
      <w:r w:rsidRPr="00186256">
        <w:rPr>
          <w:rFonts w:ascii="Verdana" w:eastAsia="Times New Roman" w:hAnsi="Verdana" w:cs="Times New Roman"/>
          <w:b/>
          <w:bCs/>
          <w:color w:val="000000"/>
          <w:sz w:val="20"/>
          <w:szCs w:val="20"/>
          <w:lang w:eastAsia="tr-TR"/>
        </w:rPr>
        <w:t>32-</w:t>
      </w:r>
      <w:r w:rsidRPr="00186256">
        <w:rPr>
          <w:rFonts w:ascii="Verdana" w:eastAsia="Times New Roman" w:hAnsi="Verdana" w:cs="Times New Roman"/>
          <w:bCs/>
          <w:color w:val="000000"/>
          <w:sz w:val="20"/>
          <w:szCs w:val="20"/>
          <w:lang w:eastAsia="tr-TR"/>
        </w:rPr>
        <w:t>Anadolu Selçuklu Medreseleri (Konya, Kayseri, Sivas, Erzurum, Kırşehir) 2014</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33-</w:t>
      </w:r>
      <w:r w:rsidRPr="00186256">
        <w:rPr>
          <w:rFonts w:ascii="Verdana" w:eastAsia="Times New Roman" w:hAnsi="Verdana" w:cs="Times New Roman"/>
          <w:bCs/>
          <w:color w:val="000000"/>
          <w:sz w:val="20"/>
          <w:szCs w:val="20"/>
          <w:lang w:eastAsia="tr-TR"/>
        </w:rPr>
        <w:t>Anavarza Antik Kenti (Adana) 2014</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34-</w:t>
      </w:r>
      <w:r w:rsidRPr="00186256">
        <w:rPr>
          <w:rFonts w:ascii="Verdana" w:eastAsia="Times New Roman" w:hAnsi="Verdana" w:cs="Times New Roman"/>
          <w:bCs/>
          <w:color w:val="000000"/>
          <w:sz w:val="20"/>
          <w:szCs w:val="20"/>
          <w:lang w:eastAsia="tr-TR"/>
        </w:rPr>
        <w:t>Kaunos Antik Kenti (Muğla) 2014</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35-</w:t>
      </w:r>
      <w:r w:rsidRPr="00186256">
        <w:rPr>
          <w:rFonts w:ascii="Verdana" w:eastAsia="Times New Roman" w:hAnsi="Verdana" w:cs="Times New Roman"/>
          <w:bCs/>
          <w:color w:val="000000"/>
          <w:sz w:val="20"/>
          <w:szCs w:val="20"/>
          <w:lang w:eastAsia="tr-TR"/>
        </w:rPr>
        <w:t>Korykos Antik Kenti (Mersin) 2014</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36-</w:t>
      </w:r>
      <w:r w:rsidRPr="00186256">
        <w:rPr>
          <w:rFonts w:ascii="Verdana" w:eastAsia="Times New Roman" w:hAnsi="Verdana" w:cs="Times New Roman"/>
          <w:bCs/>
          <w:color w:val="000000"/>
          <w:sz w:val="20"/>
          <w:szCs w:val="20"/>
          <w:lang w:eastAsia="tr-TR"/>
        </w:rPr>
        <w:t>Kültepe – Kanesh Arkeolojik Alanı (Kayseri) 2014</w:t>
      </w:r>
    </w:p>
    <w:p w:rsidR="006C543F" w:rsidRPr="00186256" w:rsidRDefault="006C543F" w:rsidP="006C543F">
      <w:pPr>
        <w:rPr>
          <w:rFonts w:ascii="Verdana" w:eastAsia="Times New Roman" w:hAnsi="Verdana" w:cs="Times New Roman"/>
          <w:bCs/>
          <w:color w:val="000000"/>
          <w:sz w:val="20"/>
          <w:szCs w:val="20"/>
          <w:lang w:eastAsia="tr-TR"/>
        </w:rPr>
      </w:pPr>
      <w:r w:rsidRPr="00186256">
        <w:rPr>
          <w:rFonts w:ascii="Verdana" w:eastAsia="Times New Roman" w:hAnsi="Verdana" w:cs="Times New Roman"/>
          <w:b/>
          <w:bCs/>
          <w:color w:val="000000"/>
          <w:sz w:val="20"/>
          <w:szCs w:val="20"/>
          <w:lang w:eastAsia="tr-TR"/>
        </w:rPr>
        <w:t>37-</w:t>
      </w:r>
      <w:r w:rsidRPr="00186256">
        <w:rPr>
          <w:rFonts w:ascii="Verdana" w:eastAsia="Times New Roman" w:hAnsi="Verdana" w:cs="Times New Roman"/>
          <w:bCs/>
          <w:color w:val="000000"/>
          <w:sz w:val="20"/>
          <w:szCs w:val="20"/>
          <w:lang w:eastAsia="tr-TR"/>
        </w:rPr>
        <w:t>Çanakkale ve Gelibolu 1. Dünya Savaşı Alanları (Çanakkale) 2014</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38-</w:t>
      </w:r>
      <w:r w:rsidRPr="00186256">
        <w:rPr>
          <w:rFonts w:ascii="Verdana" w:eastAsia="Times New Roman" w:hAnsi="Verdana" w:cs="Times New Roman"/>
          <w:bCs/>
          <w:color w:val="000000"/>
          <w:sz w:val="20"/>
          <w:szCs w:val="20"/>
          <w:lang w:eastAsia="tr-TR"/>
        </w:rPr>
        <w:t>Eflatun Pınar: Hitit Kaya Anıtı (Konya) 2014</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39-</w:t>
      </w:r>
      <w:r w:rsidRPr="00186256">
        <w:rPr>
          <w:rFonts w:ascii="Verdana" w:eastAsia="Times New Roman" w:hAnsi="Verdana" w:cs="Times New Roman"/>
          <w:bCs/>
          <w:color w:val="000000"/>
          <w:sz w:val="20"/>
          <w:szCs w:val="20"/>
          <w:lang w:eastAsia="tr-TR"/>
        </w:rPr>
        <w:t>İznik (Bursa) 2014</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40-</w:t>
      </w:r>
      <w:r w:rsidRPr="00186256">
        <w:rPr>
          <w:rFonts w:ascii="Verdana" w:eastAsia="Times New Roman" w:hAnsi="Verdana" w:cs="Times New Roman"/>
          <w:bCs/>
          <w:color w:val="000000"/>
          <w:sz w:val="20"/>
          <w:szCs w:val="20"/>
          <w:lang w:eastAsia="tr-TR"/>
        </w:rPr>
        <w:t>Mahmutbey Camii (Kastamonu) 2014</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41-</w:t>
      </w:r>
      <w:r w:rsidRPr="00186256">
        <w:rPr>
          <w:rFonts w:ascii="Verdana" w:eastAsia="Times New Roman" w:hAnsi="Verdana" w:cs="Times New Roman"/>
          <w:bCs/>
          <w:color w:val="000000"/>
          <w:sz w:val="20"/>
          <w:szCs w:val="20"/>
          <w:lang w:eastAsia="tr-TR"/>
        </w:rPr>
        <w:t>Ahi Evran Türbesi (Kırşehir) 2014</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42-</w:t>
      </w:r>
      <w:r w:rsidRPr="00186256">
        <w:rPr>
          <w:rFonts w:ascii="Verdana" w:eastAsia="Times New Roman" w:hAnsi="Verdana" w:cs="Times New Roman"/>
          <w:bCs/>
          <w:color w:val="000000"/>
          <w:sz w:val="20"/>
          <w:szCs w:val="20"/>
          <w:lang w:eastAsia="tr-TR"/>
        </w:rPr>
        <w:t>Vespasianus – Titus Tüneli (Hatay) 2014</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43-</w:t>
      </w:r>
      <w:r w:rsidRPr="00186256">
        <w:rPr>
          <w:rFonts w:ascii="Verdana" w:eastAsia="Times New Roman" w:hAnsi="Verdana" w:cs="Times New Roman"/>
          <w:bCs/>
          <w:color w:val="000000"/>
          <w:sz w:val="20"/>
          <w:szCs w:val="20"/>
          <w:lang w:eastAsia="tr-TR"/>
        </w:rPr>
        <w:t xml:space="preserve">Zeynel Abidin Camii ve Mor Yakup </w:t>
      </w:r>
      <w:proofErr w:type="gramStart"/>
      <w:r w:rsidRPr="00186256">
        <w:rPr>
          <w:rFonts w:ascii="Verdana" w:eastAsia="Times New Roman" w:hAnsi="Verdana" w:cs="Times New Roman"/>
          <w:bCs/>
          <w:color w:val="000000"/>
          <w:sz w:val="20"/>
          <w:szCs w:val="20"/>
          <w:lang w:eastAsia="tr-TR"/>
        </w:rPr>
        <w:t>(</w:t>
      </w:r>
      <w:proofErr w:type="gramEnd"/>
      <w:r w:rsidRPr="00186256">
        <w:rPr>
          <w:rFonts w:ascii="Verdana" w:eastAsia="Times New Roman" w:hAnsi="Verdana" w:cs="Times New Roman"/>
          <w:bCs/>
          <w:color w:val="000000"/>
          <w:sz w:val="20"/>
          <w:szCs w:val="20"/>
          <w:lang w:eastAsia="tr-TR"/>
        </w:rPr>
        <w:t>St. Jacob</w:t>
      </w:r>
      <w:proofErr w:type="gramStart"/>
      <w:r w:rsidRPr="00186256">
        <w:rPr>
          <w:rFonts w:ascii="Verdana" w:eastAsia="Times New Roman" w:hAnsi="Verdana" w:cs="Times New Roman"/>
          <w:bCs/>
          <w:color w:val="000000"/>
          <w:sz w:val="20"/>
          <w:szCs w:val="20"/>
          <w:lang w:eastAsia="tr-TR"/>
        </w:rPr>
        <w:t>)</w:t>
      </w:r>
      <w:proofErr w:type="gramEnd"/>
      <w:r w:rsidRPr="00186256">
        <w:rPr>
          <w:rFonts w:ascii="Verdana" w:eastAsia="Times New Roman" w:hAnsi="Verdana" w:cs="Times New Roman"/>
          <w:bCs/>
          <w:color w:val="000000"/>
          <w:sz w:val="20"/>
          <w:szCs w:val="20"/>
          <w:lang w:eastAsia="tr-TR"/>
        </w:rPr>
        <w:t xml:space="preserve"> Kilisesi (Mardin) 2014</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44-</w:t>
      </w:r>
      <w:r w:rsidRPr="00186256">
        <w:rPr>
          <w:rFonts w:ascii="Verdana" w:eastAsia="Times New Roman" w:hAnsi="Verdana" w:cs="Times New Roman"/>
          <w:bCs/>
          <w:color w:val="000000"/>
          <w:sz w:val="20"/>
          <w:szCs w:val="20"/>
          <w:lang w:eastAsia="tr-TR"/>
        </w:rPr>
        <w:t>Akdamar Kilisesi (Van) 2015</w:t>
      </w:r>
    </w:p>
    <w:p w:rsidR="006C543F" w:rsidRPr="00186256" w:rsidRDefault="006C543F" w:rsidP="006C543F">
      <w:pPr>
        <w:rPr>
          <w:rFonts w:ascii="Verdana" w:eastAsia="Times New Roman" w:hAnsi="Verdana" w:cs="Times New Roman"/>
          <w:bCs/>
          <w:color w:val="000000"/>
          <w:sz w:val="20"/>
          <w:szCs w:val="20"/>
          <w:lang w:eastAsia="tr-TR"/>
        </w:rPr>
      </w:pPr>
      <w:r w:rsidRPr="00186256">
        <w:rPr>
          <w:rFonts w:ascii="Verdana" w:eastAsia="Times New Roman" w:hAnsi="Verdana" w:cs="Times New Roman"/>
          <w:b/>
          <w:bCs/>
          <w:color w:val="000000"/>
          <w:sz w:val="20"/>
          <w:szCs w:val="20"/>
          <w:lang w:eastAsia="tr-TR"/>
        </w:rPr>
        <w:t>45-</w:t>
      </w:r>
      <w:r w:rsidRPr="00186256">
        <w:rPr>
          <w:rFonts w:ascii="Verdana" w:eastAsia="Times New Roman" w:hAnsi="Verdana" w:cs="Times New Roman"/>
          <w:bCs/>
          <w:color w:val="000000"/>
          <w:sz w:val="20"/>
          <w:szCs w:val="20"/>
          <w:lang w:eastAsia="tr-TR"/>
        </w:rPr>
        <w:t>Aspendos Antik Kenti Tiyatrosu ve Su Kemerleri (Antalya) 2015</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46-</w:t>
      </w:r>
      <w:r w:rsidRPr="00186256">
        <w:rPr>
          <w:rFonts w:ascii="Verdana" w:eastAsia="Times New Roman" w:hAnsi="Verdana" w:cs="Times New Roman"/>
          <w:bCs/>
          <w:color w:val="000000"/>
          <w:sz w:val="20"/>
          <w:szCs w:val="20"/>
          <w:lang w:eastAsia="tr-TR"/>
        </w:rPr>
        <w:t>Eshab-ı Kehf Külliyesi (İslami-Osmanlı Sosyal Kompleksi) (Kahramanmaraş) 2015</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47-</w:t>
      </w:r>
      <w:r w:rsidRPr="00186256">
        <w:rPr>
          <w:rFonts w:ascii="Verdana" w:eastAsia="Times New Roman" w:hAnsi="Verdana" w:cs="Times New Roman"/>
          <w:bCs/>
          <w:color w:val="000000"/>
          <w:sz w:val="20"/>
          <w:szCs w:val="20"/>
          <w:lang w:eastAsia="tr-TR"/>
        </w:rPr>
        <w:t>Mudurnu Tarihi Ahi Kenti: Ahiliğin Tanıkları (Bolu) 2015</w:t>
      </w:r>
    </w:p>
    <w:p w:rsidR="006C543F" w:rsidRPr="00186256" w:rsidRDefault="006C543F" w:rsidP="006C543F">
      <w:pPr>
        <w:rPr>
          <w:rFonts w:ascii="Verdana" w:eastAsia="Times New Roman" w:hAnsi="Verdana" w:cs="Times New Roman"/>
          <w:bCs/>
          <w:color w:val="000000"/>
          <w:sz w:val="20"/>
          <w:szCs w:val="20"/>
          <w:lang w:eastAsia="tr-TR"/>
        </w:rPr>
      </w:pPr>
      <w:r w:rsidRPr="00186256">
        <w:rPr>
          <w:rFonts w:ascii="Verdana" w:eastAsia="Times New Roman" w:hAnsi="Verdana" w:cs="Times New Roman"/>
          <w:b/>
          <w:bCs/>
          <w:color w:val="000000"/>
          <w:sz w:val="20"/>
          <w:szCs w:val="20"/>
          <w:lang w:eastAsia="tr-TR"/>
        </w:rPr>
        <w:t>48-</w:t>
      </w:r>
      <w:r w:rsidRPr="00186256">
        <w:rPr>
          <w:rFonts w:ascii="Verdana" w:eastAsia="Times New Roman" w:hAnsi="Verdana" w:cs="Times New Roman"/>
          <w:bCs/>
          <w:color w:val="000000"/>
          <w:sz w:val="20"/>
          <w:szCs w:val="20"/>
          <w:lang w:eastAsia="tr-TR"/>
        </w:rPr>
        <w:t>Dağlık Frigya (Eskişehir, Kütahya, Afyon) 2015</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49-</w:t>
      </w:r>
      <w:r w:rsidRPr="00186256">
        <w:rPr>
          <w:rFonts w:ascii="Verdana" w:eastAsia="Times New Roman" w:hAnsi="Verdana" w:cs="Times New Roman"/>
          <w:bCs/>
          <w:color w:val="000000"/>
          <w:sz w:val="20"/>
          <w:szCs w:val="20"/>
          <w:lang w:eastAsia="tr-TR"/>
        </w:rPr>
        <w:t>Stratonikeia Antik Kenti (Muğla) 2015</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50-</w:t>
      </w:r>
      <w:r w:rsidR="006C543F" w:rsidRPr="00186256">
        <w:rPr>
          <w:rFonts w:ascii="Verdana" w:eastAsia="Times New Roman" w:hAnsi="Verdana" w:cs="Times New Roman"/>
          <w:bCs/>
          <w:color w:val="000000"/>
          <w:sz w:val="20"/>
          <w:szCs w:val="20"/>
          <w:lang w:eastAsia="tr-TR"/>
        </w:rPr>
        <w:t>Uzunköprü (Edirne) 2015</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51-</w:t>
      </w:r>
      <w:r w:rsidR="006C543F" w:rsidRPr="00186256">
        <w:rPr>
          <w:rFonts w:ascii="Verdana" w:eastAsia="Times New Roman" w:hAnsi="Verdana" w:cs="Times New Roman"/>
          <w:bCs/>
          <w:color w:val="000000"/>
          <w:sz w:val="20"/>
          <w:szCs w:val="20"/>
          <w:lang w:eastAsia="tr-TR"/>
        </w:rPr>
        <w:t>İsmail Fakirullah Türbesi ve Işık Kırılma Mekanizması (Siirt) 2015</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52-</w:t>
      </w:r>
      <w:r w:rsidR="006C543F" w:rsidRPr="00186256">
        <w:rPr>
          <w:rFonts w:ascii="Verdana" w:eastAsia="Times New Roman" w:hAnsi="Verdana" w:cs="Times New Roman"/>
          <w:bCs/>
          <w:color w:val="000000"/>
          <w:sz w:val="20"/>
          <w:szCs w:val="20"/>
          <w:lang w:eastAsia="tr-TR"/>
        </w:rPr>
        <w:t>Yıldız Sarayı Kompleksi (İstanbul) 2015</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53-</w:t>
      </w:r>
      <w:r w:rsidR="006C543F" w:rsidRPr="00186256">
        <w:rPr>
          <w:rFonts w:ascii="Verdana" w:eastAsia="Times New Roman" w:hAnsi="Verdana" w:cs="Times New Roman"/>
          <w:bCs/>
          <w:color w:val="000000"/>
          <w:sz w:val="20"/>
          <w:szCs w:val="20"/>
          <w:lang w:eastAsia="tr-TR"/>
        </w:rPr>
        <w:t>Bodrum Kalesi (Muğla) 2016</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54-</w:t>
      </w:r>
      <w:r w:rsidR="006C543F" w:rsidRPr="00186256">
        <w:rPr>
          <w:rFonts w:ascii="Verdana" w:eastAsia="Times New Roman" w:hAnsi="Verdana" w:cs="Times New Roman"/>
          <w:bCs/>
          <w:color w:val="000000"/>
          <w:sz w:val="20"/>
          <w:szCs w:val="20"/>
          <w:lang w:eastAsia="tr-TR"/>
        </w:rPr>
        <w:t>Sivrihisar Ulu Camii (Eskişehir) 2016</w:t>
      </w:r>
    </w:p>
    <w:p w:rsidR="006C543F" w:rsidRPr="00186256" w:rsidRDefault="00170D7B" w:rsidP="006C543F">
      <w:pPr>
        <w:rPr>
          <w:rFonts w:ascii="Verdana" w:eastAsia="Times New Roman" w:hAnsi="Verdana" w:cs="Times New Roman"/>
          <w:bCs/>
          <w:color w:val="000000"/>
          <w:sz w:val="20"/>
          <w:szCs w:val="20"/>
          <w:lang w:eastAsia="tr-TR"/>
        </w:rPr>
      </w:pPr>
      <w:r w:rsidRPr="00186256">
        <w:rPr>
          <w:rFonts w:ascii="Verdana" w:eastAsia="Times New Roman" w:hAnsi="Verdana" w:cs="Times New Roman"/>
          <w:b/>
          <w:bCs/>
          <w:color w:val="000000"/>
          <w:sz w:val="20"/>
          <w:szCs w:val="20"/>
          <w:lang w:eastAsia="tr-TR"/>
        </w:rPr>
        <w:lastRenderedPageBreak/>
        <w:t>55-</w:t>
      </w:r>
      <w:r w:rsidR="006C543F" w:rsidRPr="00186256">
        <w:rPr>
          <w:rFonts w:ascii="Verdana" w:eastAsia="Times New Roman" w:hAnsi="Verdana" w:cs="Times New Roman"/>
          <w:bCs/>
          <w:color w:val="000000"/>
          <w:sz w:val="20"/>
          <w:szCs w:val="20"/>
          <w:lang w:eastAsia="tr-TR"/>
        </w:rPr>
        <w:t>Hacı Bayram Camii ve Çevresindeki Tarihi Alanlar (Ankara) 2016</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56-</w:t>
      </w:r>
      <w:r w:rsidR="006C543F" w:rsidRPr="00186256">
        <w:rPr>
          <w:rFonts w:ascii="Verdana" w:eastAsia="Times New Roman" w:hAnsi="Verdana" w:cs="Times New Roman"/>
          <w:bCs/>
          <w:color w:val="000000"/>
          <w:sz w:val="20"/>
          <w:szCs w:val="20"/>
          <w:lang w:eastAsia="tr-TR"/>
        </w:rPr>
        <w:t>Sultan II. Beyazıd Han Külliyesi (Edirne) 2016</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57-</w:t>
      </w:r>
      <w:r w:rsidR="006C543F" w:rsidRPr="00186256">
        <w:rPr>
          <w:rFonts w:ascii="Verdana" w:eastAsia="Times New Roman" w:hAnsi="Verdana" w:cs="Times New Roman"/>
          <w:bCs/>
          <w:color w:val="000000"/>
          <w:sz w:val="20"/>
          <w:szCs w:val="20"/>
          <w:lang w:eastAsia="tr-TR"/>
        </w:rPr>
        <w:t>Nuruosmaniye Külliyesi (İstanbul) 2016</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58-</w:t>
      </w:r>
      <w:r w:rsidR="006C543F" w:rsidRPr="00186256">
        <w:rPr>
          <w:rFonts w:ascii="Verdana" w:eastAsia="Times New Roman" w:hAnsi="Verdana" w:cs="Times New Roman"/>
          <w:bCs/>
          <w:color w:val="000000"/>
          <w:sz w:val="20"/>
          <w:szCs w:val="20"/>
          <w:lang w:eastAsia="tr-TR"/>
        </w:rPr>
        <w:t>Malabadi Köprüsü (Diyarbakır) 2016</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59-</w:t>
      </w:r>
      <w:r w:rsidR="006C543F" w:rsidRPr="00186256">
        <w:rPr>
          <w:rFonts w:ascii="Verdana" w:eastAsia="Times New Roman" w:hAnsi="Verdana" w:cs="Times New Roman"/>
          <w:bCs/>
          <w:color w:val="000000"/>
          <w:sz w:val="20"/>
          <w:szCs w:val="20"/>
          <w:lang w:eastAsia="tr-TR"/>
        </w:rPr>
        <w:t>Tuşpa/Van Kalesi, Van Tarihi Kenti ve Höyüğü(Van) 2016</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60-</w:t>
      </w:r>
      <w:r w:rsidR="006C543F" w:rsidRPr="00186256">
        <w:rPr>
          <w:rFonts w:ascii="Verdana" w:eastAsia="Times New Roman" w:hAnsi="Verdana" w:cs="Times New Roman"/>
          <w:bCs/>
          <w:color w:val="000000"/>
          <w:sz w:val="20"/>
          <w:szCs w:val="20"/>
          <w:lang w:eastAsia="tr-TR"/>
        </w:rPr>
        <w:t>Kibyra Antik Kenti (Burdur) 2016</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61-</w:t>
      </w:r>
      <w:r w:rsidR="006C543F" w:rsidRPr="00186256">
        <w:rPr>
          <w:rFonts w:ascii="Verdana" w:eastAsia="Times New Roman" w:hAnsi="Verdana" w:cs="Times New Roman"/>
          <w:bCs/>
          <w:color w:val="000000"/>
          <w:sz w:val="20"/>
          <w:szCs w:val="20"/>
          <w:lang w:eastAsia="tr-TR"/>
        </w:rPr>
        <w:t>Yivli Minare Camii (Antalya) 2016</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62-</w:t>
      </w:r>
      <w:r w:rsidR="006C543F" w:rsidRPr="00186256">
        <w:rPr>
          <w:rFonts w:ascii="Verdana" w:eastAsia="Times New Roman" w:hAnsi="Verdana" w:cs="Times New Roman"/>
          <w:bCs/>
          <w:color w:val="000000"/>
          <w:sz w:val="20"/>
          <w:szCs w:val="20"/>
          <w:lang w:eastAsia="tr-TR"/>
        </w:rPr>
        <w:t>Assos Arkeolojik Alanı (Çanakkale) 2017</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63-</w:t>
      </w:r>
      <w:r w:rsidR="006C543F" w:rsidRPr="00186256">
        <w:rPr>
          <w:rFonts w:ascii="Verdana" w:eastAsia="Times New Roman" w:hAnsi="Verdana" w:cs="Times New Roman"/>
          <w:bCs/>
          <w:color w:val="000000"/>
          <w:sz w:val="20"/>
          <w:szCs w:val="20"/>
          <w:lang w:eastAsia="tr-TR"/>
        </w:rPr>
        <w:t>Ayvalık Endüstriyel Peyzajı (Balıkesir) 2017</w:t>
      </w:r>
    </w:p>
    <w:p w:rsidR="006C543F" w:rsidRPr="00186256" w:rsidRDefault="00170D7B" w:rsidP="006C543F">
      <w:pPr>
        <w:rPr>
          <w:rFonts w:ascii="Verdana" w:eastAsia="Times New Roman" w:hAnsi="Verdana" w:cs="Times New Roman"/>
          <w:bCs/>
          <w:color w:val="000000"/>
          <w:sz w:val="20"/>
          <w:szCs w:val="20"/>
          <w:lang w:eastAsia="tr-TR"/>
        </w:rPr>
      </w:pPr>
      <w:r w:rsidRPr="00186256">
        <w:rPr>
          <w:rFonts w:ascii="Verdana" w:eastAsia="Times New Roman" w:hAnsi="Verdana" w:cs="Times New Roman"/>
          <w:b/>
          <w:bCs/>
          <w:color w:val="000000"/>
          <w:sz w:val="20"/>
          <w:szCs w:val="20"/>
          <w:lang w:eastAsia="tr-TR"/>
        </w:rPr>
        <w:t>64-</w:t>
      </w:r>
      <w:r w:rsidR="006C543F" w:rsidRPr="00186256">
        <w:rPr>
          <w:rFonts w:ascii="Verdana" w:eastAsia="Times New Roman" w:hAnsi="Verdana" w:cs="Times New Roman"/>
          <w:bCs/>
          <w:color w:val="000000"/>
          <w:sz w:val="20"/>
          <w:szCs w:val="20"/>
          <w:lang w:eastAsia="tr-TR"/>
        </w:rPr>
        <w:t>İvriz Kültürel Peyzajı (Konya) 2017</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65-</w:t>
      </w:r>
      <w:r w:rsidR="006C543F" w:rsidRPr="00186256">
        <w:rPr>
          <w:rFonts w:ascii="Verdana" w:eastAsia="Times New Roman" w:hAnsi="Verdana" w:cs="Times New Roman"/>
          <w:bCs/>
          <w:color w:val="000000"/>
          <w:sz w:val="20"/>
          <w:szCs w:val="20"/>
          <w:lang w:eastAsia="tr-TR"/>
        </w:rPr>
        <w:t>Priene Arkeolojik Alanı (Aydın) 2018</w:t>
      </w:r>
    </w:p>
    <w:p w:rsidR="006C543F" w:rsidRPr="00186256" w:rsidRDefault="00170D7B" w:rsidP="006C543F">
      <w:pPr>
        <w:rPr>
          <w:rFonts w:ascii="Verdana" w:eastAsia="Times New Roman" w:hAnsi="Verdana" w:cs="Times New Roman"/>
          <w:bCs/>
          <w:color w:val="000000"/>
          <w:sz w:val="20"/>
          <w:szCs w:val="20"/>
          <w:lang w:eastAsia="tr-TR"/>
        </w:rPr>
      </w:pPr>
      <w:r w:rsidRPr="00186256">
        <w:rPr>
          <w:rFonts w:ascii="Verdana" w:eastAsia="Times New Roman" w:hAnsi="Verdana" w:cs="Times New Roman"/>
          <w:b/>
          <w:bCs/>
          <w:color w:val="000000"/>
          <w:sz w:val="20"/>
          <w:szCs w:val="20"/>
          <w:lang w:eastAsia="tr-TR"/>
        </w:rPr>
        <w:t>66-</w:t>
      </w:r>
      <w:r w:rsidR="006C543F" w:rsidRPr="00186256">
        <w:rPr>
          <w:rFonts w:ascii="Verdana" w:eastAsia="Times New Roman" w:hAnsi="Verdana" w:cs="Times New Roman"/>
          <w:bCs/>
          <w:color w:val="000000"/>
          <w:sz w:val="20"/>
          <w:szCs w:val="20"/>
          <w:lang w:eastAsia="tr-TR"/>
        </w:rPr>
        <w:t>Gaziantep Yeraltı Suyu Yapıları: Livas ve Kasteller (Gaziantep) 2018</w:t>
      </w:r>
    </w:p>
    <w:p w:rsidR="006C543F" w:rsidRPr="00186256" w:rsidRDefault="00170D7B" w:rsidP="006C543F">
      <w:pPr>
        <w:rPr>
          <w:rFonts w:ascii="Verdana" w:eastAsia="Times New Roman" w:hAnsi="Verdana" w:cs="Times New Roman"/>
          <w:bCs/>
          <w:color w:val="000000"/>
          <w:sz w:val="20"/>
          <w:szCs w:val="20"/>
          <w:lang w:eastAsia="tr-TR"/>
        </w:rPr>
      </w:pPr>
      <w:r w:rsidRPr="00186256">
        <w:rPr>
          <w:rFonts w:ascii="Verdana" w:eastAsia="Times New Roman" w:hAnsi="Verdana" w:cs="Times New Roman"/>
          <w:b/>
          <w:bCs/>
          <w:color w:val="000000"/>
          <w:sz w:val="20"/>
          <w:szCs w:val="20"/>
          <w:lang w:eastAsia="tr-TR"/>
        </w:rPr>
        <w:t>67-</w:t>
      </w:r>
      <w:r w:rsidR="006C543F" w:rsidRPr="00186256">
        <w:rPr>
          <w:rFonts w:ascii="Verdana" w:eastAsia="Times New Roman" w:hAnsi="Verdana" w:cs="Times New Roman"/>
          <w:bCs/>
          <w:color w:val="000000"/>
          <w:sz w:val="20"/>
          <w:szCs w:val="20"/>
          <w:lang w:eastAsia="tr-TR"/>
        </w:rPr>
        <w:t>Erken Dönem Anadolu Türk Mirası: Danişmend Beyliği Başkenti Niksar (Tokat) 2018</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68-</w:t>
      </w:r>
      <w:r w:rsidR="006C543F" w:rsidRPr="00186256">
        <w:rPr>
          <w:rFonts w:ascii="Verdana" w:eastAsia="Times New Roman" w:hAnsi="Verdana" w:cs="Times New Roman"/>
          <w:bCs/>
          <w:color w:val="000000"/>
          <w:sz w:val="20"/>
          <w:szCs w:val="20"/>
          <w:lang w:eastAsia="tr-TR"/>
        </w:rPr>
        <w:t>Justinian Köprüsü (Sakarya) 2018</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69-</w:t>
      </w:r>
      <w:r w:rsidR="006C543F" w:rsidRPr="00186256">
        <w:rPr>
          <w:rFonts w:ascii="Verdana" w:eastAsia="Times New Roman" w:hAnsi="Verdana" w:cs="Times New Roman"/>
          <w:bCs/>
          <w:color w:val="000000"/>
          <w:sz w:val="20"/>
          <w:szCs w:val="20"/>
          <w:lang w:eastAsia="tr-TR"/>
        </w:rPr>
        <w:t>Sarıkaya Roma Hamamı (Yozgat) 2018</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70-</w:t>
      </w:r>
      <w:r w:rsidR="006C543F" w:rsidRPr="00186256">
        <w:rPr>
          <w:rFonts w:ascii="Verdana" w:eastAsia="Times New Roman" w:hAnsi="Verdana" w:cs="Times New Roman"/>
          <w:bCs/>
          <w:color w:val="000000"/>
          <w:sz w:val="20"/>
          <w:szCs w:val="20"/>
          <w:lang w:eastAsia="tr-TR"/>
        </w:rPr>
        <w:t>Harput Tarihi Kenti (Elazığ) 2018</w:t>
      </w:r>
    </w:p>
    <w:p w:rsidR="006C543F" w:rsidRPr="00186256" w:rsidRDefault="00170D7B" w:rsidP="006C543F">
      <w:pPr>
        <w:rPr>
          <w:rFonts w:ascii="Verdana" w:eastAsia="Times New Roman" w:hAnsi="Verdana" w:cs="Times New Roman"/>
          <w:bCs/>
          <w:color w:val="000000"/>
          <w:sz w:val="20"/>
          <w:szCs w:val="20"/>
          <w:lang w:eastAsia="tr-TR"/>
        </w:rPr>
      </w:pPr>
      <w:r w:rsidRPr="00186256">
        <w:rPr>
          <w:rFonts w:ascii="Verdana" w:eastAsia="Times New Roman" w:hAnsi="Verdana" w:cs="Times New Roman"/>
          <w:b/>
          <w:bCs/>
          <w:color w:val="000000"/>
          <w:sz w:val="20"/>
          <w:szCs w:val="20"/>
          <w:lang w:eastAsia="tr-TR"/>
        </w:rPr>
        <w:t>71-</w:t>
      </w:r>
      <w:r w:rsidR="006C543F" w:rsidRPr="00186256">
        <w:rPr>
          <w:rFonts w:ascii="Verdana" w:eastAsia="Times New Roman" w:hAnsi="Verdana" w:cs="Times New Roman"/>
          <w:bCs/>
          <w:color w:val="000000"/>
          <w:sz w:val="20"/>
          <w:szCs w:val="20"/>
          <w:lang w:eastAsia="tr-TR"/>
        </w:rPr>
        <w:t>Anadolu’daki Ahşap Çatılı ve Ahşap Taşıyıcılı Camiiler (Konya-Eşrefoğlu Camii, Kastamonu-Mahmut Bey Camii, Eskişehir-Sivrihisar Camii, Afyon-Afyon Ulu Camii, Ankara-Arslanhane Camii) 2018</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72-</w:t>
      </w:r>
      <w:r w:rsidR="006C543F" w:rsidRPr="00186256">
        <w:rPr>
          <w:rFonts w:ascii="Verdana" w:eastAsia="Times New Roman" w:hAnsi="Verdana" w:cs="Times New Roman"/>
          <w:bCs/>
          <w:color w:val="000000"/>
          <w:sz w:val="20"/>
          <w:szCs w:val="20"/>
          <w:lang w:eastAsia="tr-TR"/>
        </w:rPr>
        <w:t>İzmir Tarihi Liman Şehri (İzmir) 2020</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73-</w:t>
      </w:r>
      <w:r w:rsidR="006C543F" w:rsidRPr="00186256">
        <w:rPr>
          <w:rFonts w:ascii="Verdana" w:eastAsia="Times New Roman" w:hAnsi="Verdana" w:cs="Times New Roman"/>
          <w:bCs/>
          <w:color w:val="000000"/>
          <w:sz w:val="20"/>
          <w:szCs w:val="20"/>
          <w:lang w:eastAsia="tr-TR"/>
        </w:rPr>
        <w:t>Koramaz Vadisi (Kayseri) 2020</w:t>
      </w:r>
    </w:p>
    <w:p w:rsidR="006C543F" w:rsidRPr="00186256" w:rsidRDefault="00170D7B" w:rsidP="006C543F">
      <w:pPr>
        <w:rPr>
          <w:rFonts w:ascii="Verdana" w:eastAsia="Times New Roman" w:hAnsi="Verdana" w:cs="Times New Roman"/>
          <w:bCs/>
          <w:color w:val="000000"/>
          <w:sz w:val="20"/>
          <w:szCs w:val="20"/>
          <w:lang w:eastAsia="tr-TR"/>
        </w:rPr>
      </w:pPr>
      <w:r w:rsidRPr="00186256">
        <w:rPr>
          <w:rFonts w:ascii="Verdana" w:eastAsia="Times New Roman" w:hAnsi="Verdana" w:cs="Times New Roman"/>
          <w:b/>
          <w:bCs/>
          <w:color w:val="000000"/>
          <w:sz w:val="20"/>
          <w:szCs w:val="20"/>
          <w:lang w:eastAsia="tr-TR"/>
        </w:rPr>
        <w:t>74-</w:t>
      </w:r>
      <w:r w:rsidR="006C543F" w:rsidRPr="00186256">
        <w:rPr>
          <w:rFonts w:ascii="Verdana" w:eastAsia="Times New Roman" w:hAnsi="Verdana" w:cs="Times New Roman"/>
          <w:bCs/>
          <w:color w:val="000000"/>
          <w:sz w:val="20"/>
          <w:szCs w:val="20"/>
          <w:lang w:eastAsia="tr-TR"/>
        </w:rPr>
        <w:t>Zerzevan Kalesi ve Mithraeum (Diyarbakır) 2020</w:t>
      </w:r>
    </w:p>
    <w:p w:rsidR="006C543F" w:rsidRPr="00186256" w:rsidRDefault="00170D7B" w:rsidP="006C543F">
      <w:pPr>
        <w:rPr>
          <w:rFonts w:ascii="Verdana" w:eastAsia="Times New Roman" w:hAnsi="Verdana" w:cs="Times New Roman"/>
          <w:bCs/>
          <w:color w:val="000000"/>
          <w:sz w:val="20"/>
          <w:szCs w:val="20"/>
          <w:lang w:eastAsia="tr-TR"/>
        </w:rPr>
      </w:pPr>
      <w:r w:rsidRPr="00186256">
        <w:rPr>
          <w:rFonts w:ascii="Verdana" w:eastAsia="Times New Roman" w:hAnsi="Verdana" w:cs="Times New Roman"/>
          <w:b/>
          <w:bCs/>
          <w:color w:val="000000"/>
          <w:sz w:val="20"/>
          <w:szCs w:val="20"/>
          <w:lang w:eastAsia="tr-TR"/>
        </w:rPr>
        <w:t>75-</w:t>
      </w:r>
      <w:r w:rsidR="006C543F" w:rsidRPr="00186256">
        <w:rPr>
          <w:rFonts w:ascii="Verdana" w:eastAsia="Times New Roman" w:hAnsi="Verdana" w:cs="Times New Roman"/>
          <w:bCs/>
          <w:color w:val="000000"/>
          <w:sz w:val="20"/>
          <w:szCs w:val="20"/>
          <w:lang w:eastAsia="tr-TR"/>
        </w:rPr>
        <w:t>Karatepe Aslantaş Arkeolojik Alanı (Osmaniye) 2020</w:t>
      </w:r>
    </w:p>
    <w:p w:rsidR="006C543F" w:rsidRPr="00186256" w:rsidRDefault="00170D7B"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76-</w:t>
      </w:r>
      <w:r w:rsidR="006C543F" w:rsidRPr="00186256">
        <w:rPr>
          <w:rFonts w:ascii="Verdana" w:eastAsia="Times New Roman" w:hAnsi="Verdana" w:cs="Times New Roman"/>
          <w:bCs/>
          <w:color w:val="000000"/>
          <w:sz w:val="20"/>
          <w:szCs w:val="20"/>
          <w:lang w:eastAsia="tr-TR"/>
        </w:rPr>
        <w:t>Beypazarı Tarihi Kenti (Ankara) 2020</w:t>
      </w:r>
    </w:p>
    <w:p w:rsidR="006C543F" w:rsidRPr="00186256" w:rsidRDefault="00170D7B" w:rsidP="006C543F">
      <w:pPr>
        <w:rPr>
          <w:rFonts w:ascii="Verdana" w:eastAsia="Times New Roman" w:hAnsi="Verdana" w:cs="Times New Roman"/>
          <w:bCs/>
          <w:color w:val="000000"/>
          <w:sz w:val="20"/>
          <w:szCs w:val="20"/>
          <w:lang w:eastAsia="tr-TR"/>
        </w:rPr>
      </w:pPr>
      <w:r w:rsidRPr="00186256">
        <w:rPr>
          <w:rFonts w:ascii="Verdana" w:eastAsia="Times New Roman" w:hAnsi="Verdana" w:cs="Times New Roman"/>
          <w:b/>
          <w:bCs/>
          <w:color w:val="000000"/>
          <w:sz w:val="20"/>
          <w:szCs w:val="20"/>
          <w:lang w:eastAsia="tr-TR"/>
        </w:rPr>
        <w:t>77-</w:t>
      </w:r>
      <w:r w:rsidR="006C543F" w:rsidRPr="00186256">
        <w:rPr>
          <w:rFonts w:ascii="Verdana" w:eastAsia="Times New Roman" w:hAnsi="Verdana" w:cs="Times New Roman"/>
          <w:bCs/>
          <w:color w:val="000000"/>
          <w:sz w:val="20"/>
          <w:szCs w:val="20"/>
          <w:lang w:eastAsia="tr-TR"/>
        </w:rPr>
        <w:t>Mardin Midyat Çevresi (Tur Abdin) Geç Antik ve Orta Çağ Kilise-Manastırları (Mardin) 2021</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Karma (Doğal ve Kültürel) Miraslar:</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 xml:space="preserve">78. </w:t>
      </w:r>
      <w:r w:rsidRPr="00186256">
        <w:rPr>
          <w:rFonts w:ascii="Verdana" w:eastAsia="Times New Roman" w:hAnsi="Verdana" w:cs="Times New Roman"/>
          <w:bCs/>
          <w:color w:val="000000"/>
          <w:sz w:val="20"/>
          <w:szCs w:val="20"/>
          <w:lang w:eastAsia="tr-TR"/>
        </w:rPr>
        <w:t>Harşena Dağı ve Pontus Kralları Kaya Mezarları (Amasya) 2015</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 xml:space="preserve">79. </w:t>
      </w:r>
      <w:r w:rsidRPr="00186256">
        <w:rPr>
          <w:rFonts w:ascii="Verdana" w:eastAsia="Times New Roman" w:hAnsi="Verdana" w:cs="Times New Roman"/>
          <w:bCs/>
          <w:color w:val="000000"/>
          <w:sz w:val="20"/>
          <w:szCs w:val="20"/>
          <w:lang w:eastAsia="tr-TR"/>
        </w:rPr>
        <w:t>Güllük Dağı-Termessos Milli Parkı (Antalya) 2000</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 xml:space="preserve">80. </w:t>
      </w:r>
      <w:r w:rsidRPr="00186256">
        <w:rPr>
          <w:rFonts w:ascii="Verdana" w:eastAsia="Times New Roman" w:hAnsi="Verdana" w:cs="Times New Roman"/>
          <w:bCs/>
          <w:color w:val="000000"/>
          <w:sz w:val="20"/>
          <w:szCs w:val="20"/>
          <w:lang w:eastAsia="tr-TR"/>
        </w:rPr>
        <w:t>Kekova (Antalya) 2000</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lastRenderedPageBreak/>
        <w:t xml:space="preserve">81. </w:t>
      </w:r>
      <w:r w:rsidRPr="00186256">
        <w:rPr>
          <w:rFonts w:ascii="Verdana" w:eastAsia="Times New Roman" w:hAnsi="Verdana" w:cs="Times New Roman"/>
          <w:bCs/>
          <w:color w:val="000000"/>
          <w:sz w:val="20"/>
          <w:szCs w:val="20"/>
          <w:lang w:eastAsia="tr-TR"/>
        </w:rPr>
        <w:t>Kemaliye Tarihi Kenti (Erzincan) 2021</w:t>
      </w:r>
      <w:r w:rsidRPr="00186256">
        <w:rPr>
          <w:rFonts w:ascii="Verdana" w:eastAsia="Times New Roman" w:hAnsi="Verdana" w:cs="Times New Roman"/>
          <w:b/>
          <w:bCs/>
          <w:color w:val="000000"/>
          <w:sz w:val="20"/>
          <w:szCs w:val="20"/>
          <w:lang w:eastAsia="tr-TR"/>
        </w:rPr>
        <w:t xml:space="preserve"> </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Doğal Miras:</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 xml:space="preserve"> 82. </w:t>
      </w:r>
      <w:r w:rsidRPr="00186256">
        <w:rPr>
          <w:rFonts w:ascii="Verdana" w:eastAsia="Times New Roman" w:hAnsi="Verdana" w:cs="Times New Roman"/>
          <w:bCs/>
          <w:color w:val="000000"/>
          <w:sz w:val="20"/>
          <w:szCs w:val="20"/>
          <w:lang w:eastAsia="tr-TR"/>
        </w:rPr>
        <w:t>Tuz Gölü Özel Doğa Koruma Alanı (Ankara-Konya-Aksaray) 2013</w:t>
      </w:r>
    </w:p>
    <w:p w:rsidR="006C543F"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 xml:space="preserve"> 83. </w:t>
      </w:r>
      <w:r w:rsidRPr="00186256">
        <w:rPr>
          <w:rFonts w:ascii="Verdana" w:eastAsia="Times New Roman" w:hAnsi="Verdana" w:cs="Times New Roman"/>
          <w:bCs/>
          <w:color w:val="000000"/>
          <w:sz w:val="20"/>
          <w:szCs w:val="20"/>
          <w:lang w:eastAsia="tr-TR"/>
        </w:rPr>
        <w:t>Kızılırmak Deltası Kuş Cenneti (Samsun) 2016</w:t>
      </w:r>
    </w:p>
    <w:p w:rsidR="00186256" w:rsidRPr="00186256" w:rsidRDefault="006C543F" w:rsidP="006C543F">
      <w:pPr>
        <w:rPr>
          <w:rFonts w:ascii="Verdana" w:eastAsia="Times New Roman" w:hAnsi="Verdana" w:cs="Times New Roman"/>
          <w:b/>
          <w:bCs/>
          <w:color w:val="000000"/>
          <w:sz w:val="20"/>
          <w:szCs w:val="20"/>
          <w:lang w:eastAsia="tr-TR"/>
        </w:rPr>
      </w:pPr>
      <w:r w:rsidRPr="00186256">
        <w:rPr>
          <w:rFonts w:ascii="Verdana" w:eastAsia="Times New Roman" w:hAnsi="Verdana" w:cs="Times New Roman"/>
          <w:b/>
          <w:bCs/>
          <w:color w:val="000000"/>
          <w:sz w:val="20"/>
          <w:szCs w:val="20"/>
          <w:lang w:eastAsia="tr-TR"/>
        </w:rPr>
        <w:t xml:space="preserve"> 84. </w:t>
      </w:r>
      <w:r w:rsidRPr="00186256">
        <w:rPr>
          <w:rFonts w:ascii="Verdana" w:eastAsia="Times New Roman" w:hAnsi="Verdana" w:cs="Times New Roman"/>
          <w:bCs/>
          <w:color w:val="000000"/>
          <w:sz w:val="20"/>
          <w:szCs w:val="20"/>
          <w:lang w:eastAsia="tr-TR"/>
        </w:rPr>
        <w:t>Ballıca Mağarası Tabiat Parkı (Tokat) 2019</w:t>
      </w:r>
    </w:p>
    <w:p w:rsidR="002E207B" w:rsidRDefault="002E207B" w:rsidP="002E207B">
      <w:pPr>
        <w:rPr>
          <w:b/>
          <w:sz w:val="24"/>
          <w:szCs w:val="24"/>
        </w:rPr>
      </w:pPr>
    </w:p>
    <w:p w:rsidR="002E207B" w:rsidRPr="00CD0734" w:rsidRDefault="002E207B" w:rsidP="002E207B">
      <w:pPr>
        <w:rPr>
          <w:b/>
          <w:sz w:val="28"/>
          <w:szCs w:val="28"/>
        </w:rPr>
      </w:pPr>
      <w:r w:rsidRPr="00CD0734">
        <w:rPr>
          <w:b/>
          <w:sz w:val="28"/>
          <w:szCs w:val="28"/>
        </w:rPr>
        <w:t>SOKÜM Nedir?</w:t>
      </w:r>
    </w:p>
    <w:p w:rsidR="002E207B" w:rsidRDefault="002E207B" w:rsidP="002E207B">
      <w:pPr>
        <w:rPr>
          <w:sz w:val="24"/>
          <w:szCs w:val="24"/>
        </w:rPr>
      </w:pPr>
      <w:r w:rsidRPr="002E207B">
        <w:rPr>
          <w:sz w:val="24"/>
          <w:szCs w:val="24"/>
        </w:rPr>
        <w:t>Somut olmayan kültürel miras toplulukların, grupların ve kimi durumlarda bireylerin, kültürel miraslarının bir parçası olarak tanımladıkları uygulamalar, temsiller, anlatımlar, bilgiler, beceriler ve bunlara ilişkin araçlar, gereçler ve kül</w:t>
      </w:r>
      <w:r>
        <w:rPr>
          <w:sz w:val="24"/>
          <w:szCs w:val="24"/>
        </w:rPr>
        <w:t xml:space="preserve">türel </w:t>
      </w:r>
      <w:proofErr w:type="gramStart"/>
      <w:r>
        <w:rPr>
          <w:sz w:val="24"/>
          <w:szCs w:val="24"/>
        </w:rPr>
        <w:t>mekanlar</w:t>
      </w:r>
      <w:proofErr w:type="gramEnd"/>
      <w:r>
        <w:rPr>
          <w:sz w:val="24"/>
          <w:szCs w:val="24"/>
        </w:rPr>
        <w:t>- anlamına gelir.</w:t>
      </w:r>
    </w:p>
    <w:p w:rsidR="002E207B" w:rsidRPr="002E207B" w:rsidRDefault="002E207B" w:rsidP="002E207B">
      <w:pPr>
        <w:rPr>
          <w:sz w:val="24"/>
          <w:szCs w:val="24"/>
        </w:rPr>
      </w:pPr>
      <w:r w:rsidRPr="002E207B">
        <w:rPr>
          <w:sz w:val="24"/>
          <w:szCs w:val="24"/>
        </w:rPr>
        <w:t xml:space="preserve">Kavram, UNESCO'nun 32. Genel Konferansı'nın 17 Ekim 2003 tarihinde toplanan Genel Kurulu'nda onaylanarak yürürlüğe giren Somut Olmayan Kültürel Mirasın Korunması Sözleşmesi'nde sözleşmenin birinci maddesinde tanımlamasında nelerin somut olmayan kültürel mirası oluşturduğu sorusu şöyle yanıtlanmaktadır:   </w:t>
      </w:r>
    </w:p>
    <w:p w:rsidR="002E207B" w:rsidRPr="002E207B" w:rsidRDefault="002E207B" w:rsidP="002E207B">
      <w:pPr>
        <w:rPr>
          <w:sz w:val="24"/>
          <w:szCs w:val="24"/>
        </w:rPr>
      </w:pPr>
      <w:r w:rsidRPr="002E207B">
        <w:rPr>
          <w:sz w:val="24"/>
          <w:szCs w:val="24"/>
        </w:rPr>
        <w:t>A. Dilin somut olmayan kültürel mirasın aktarılmasında bir araç işlevi gördüğü sözlü anlatımlar ve sözlü gelenekler</w:t>
      </w:r>
    </w:p>
    <w:p w:rsidR="002E207B" w:rsidRPr="002E207B" w:rsidRDefault="002E207B" w:rsidP="002E207B">
      <w:pPr>
        <w:rPr>
          <w:sz w:val="24"/>
          <w:szCs w:val="24"/>
        </w:rPr>
      </w:pPr>
      <w:r w:rsidRPr="002E207B">
        <w:rPr>
          <w:sz w:val="24"/>
          <w:szCs w:val="24"/>
        </w:rPr>
        <w:t>B. Gösteri Sanatları</w:t>
      </w:r>
    </w:p>
    <w:p w:rsidR="002E207B" w:rsidRPr="002E207B" w:rsidRDefault="002E207B" w:rsidP="002E207B">
      <w:pPr>
        <w:rPr>
          <w:sz w:val="24"/>
          <w:szCs w:val="24"/>
        </w:rPr>
      </w:pPr>
      <w:r w:rsidRPr="002E207B">
        <w:rPr>
          <w:sz w:val="24"/>
          <w:szCs w:val="24"/>
        </w:rPr>
        <w:t>C. Toplumsal Uygulamalar, Ritüeller ve Festivaller</w:t>
      </w:r>
    </w:p>
    <w:p w:rsidR="002E207B" w:rsidRPr="002E207B" w:rsidRDefault="002E207B" w:rsidP="002E207B">
      <w:pPr>
        <w:rPr>
          <w:sz w:val="24"/>
          <w:szCs w:val="24"/>
        </w:rPr>
      </w:pPr>
      <w:r w:rsidRPr="002E207B">
        <w:rPr>
          <w:sz w:val="24"/>
          <w:szCs w:val="24"/>
        </w:rPr>
        <w:t>D. Halk Bilgisi, Evren ve Doğa ile ilgili uygulamalar</w:t>
      </w:r>
    </w:p>
    <w:p w:rsidR="002E207B" w:rsidRPr="002E207B" w:rsidRDefault="002E207B" w:rsidP="002E207B">
      <w:pPr>
        <w:rPr>
          <w:sz w:val="24"/>
          <w:szCs w:val="24"/>
        </w:rPr>
      </w:pPr>
      <w:r w:rsidRPr="002E207B">
        <w:rPr>
          <w:sz w:val="24"/>
          <w:szCs w:val="24"/>
        </w:rPr>
        <w:t>E. El Sanatları Geleneği</w:t>
      </w:r>
    </w:p>
    <w:p w:rsidR="00B8642A" w:rsidRPr="00CE346A" w:rsidRDefault="00CD0734" w:rsidP="002E207B">
      <w:pPr>
        <w:rPr>
          <w:sz w:val="24"/>
          <w:szCs w:val="24"/>
        </w:rPr>
      </w:pPr>
      <w:r>
        <w:rPr>
          <w:sz w:val="24"/>
          <w:szCs w:val="24"/>
        </w:rPr>
        <w:t xml:space="preserve">Koruma kavramından </w:t>
      </w:r>
      <w:r w:rsidR="002E207B" w:rsidRPr="002E207B">
        <w:rPr>
          <w:sz w:val="24"/>
          <w:szCs w:val="24"/>
        </w:rPr>
        <w:t xml:space="preserve"> SOKÜM'ün yaşamasını garanti altına alma süreçleri </w:t>
      </w:r>
      <w:proofErr w:type="gramStart"/>
      <w:r w:rsidR="002E207B" w:rsidRPr="002E207B">
        <w:rPr>
          <w:sz w:val="24"/>
          <w:szCs w:val="24"/>
        </w:rPr>
        <w:t>anlaşılır.Yani</w:t>
      </w:r>
      <w:proofErr w:type="gramEnd"/>
      <w:r w:rsidR="002E207B" w:rsidRPr="002E207B">
        <w:rPr>
          <w:sz w:val="24"/>
          <w:szCs w:val="24"/>
        </w:rPr>
        <w:t xml:space="preserve"> tespit, belgeleme, araştırma, koruma altına alma, yok olmasını önleme, üretim, değerlendirme, kuşaktan kuşağa aktarımını sağlama, özellikle formel olan (örgün) ve olmayan (kitle iletişim) eğitim süreçlerinde bu kültürel mirasın farklı görünümlerinin yeniden canlandırılması.Bu koruma süreçleri tespit, belgeleme ve araştırmadan sonra "müzeleme"yi gerekli görmektedir.</w:t>
      </w:r>
    </w:p>
    <w:p w:rsidR="00F41651" w:rsidRPr="00CD0734" w:rsidRDefault="00F41651" w:rsidP="00F41651">
      <w:pPr>
        <w:rPr>
          <w:b/>
          <w:sz w:val="28"/>
          <w:szCs w:val="28"/>
        </w:rPr>
      </w:pPr>
      <w:r w:rsidRPr="00CD0734">
        <w:rPr>
          <w:b/>
          <w:sz w:val="28"/>
          <w:szCs w:val="28"/>
        </w:rPr>
        <w:t>UNESCO İnsanlığın Somut Olmayan Kültürel Mirası Temsili Listesi</w:t>
      </w:r>
    </w:p>
    <w:p w:rsidR="00186256" w:rsidRPr="00186256" w:rsidRDefault="00186256" w:rsidP="00186256">
      <w:pPr>
        <w:rPr>
          <w:bCs/>
          <w:sz w:val="24"/>
          <w:szCs w:val="24"/>
        </w:rPr>
      </w:pPr>
      <w:r w:rsidRPr="00186256">
        <w:rPr>
          <w:bCs/>
          <w:sz w:val="24"/>
          <w:szCs w:val="24"/>
        </w:rPr>
        <w:t>SOKÜM - SOMUT OLMAYAN KÜLTÜREL MİRAS LİSTELERİNDE TÜRKİYE</w:t>
      </w:r>
    </w:p>
    <w:p w:rsidR="003C5ACA" w:rsidRDefault="003C5ACA" w:rsidP="00186256">
      <w:pPr>
        <w:rPr>
          <w:bCs/>
          <w:sz w:val="24"/>
          <w:szCs w:val="24"/>
        </w:rPr>
      </w:pPr>
    </w:p>
    <w:p w:rsidR="00186256" w:rsidRPr="00186256" w:rsidRDefault="00186256" w:rsidP="00186256">
      <w:pPr>
        <w:rPr>
          <w:bCs/>
          <w:sz w:val="24"/>
          <w:szCs w:val="24"/>
        </w:rPr>
      </w:pPr>
      <w:r w:rsidRPr="00186256">
        <w:rPr>
          <w:bCs/>
          <w:sz w:val="24"/>
          <w:szCs w:val="24"/>
        </w:rPr>
        <w:t xml:space="preserve">Dünyada 139 </w:t>
      </w:r>
      <w:proofErr w:type="gramStart"/>
      <w:r w:rsidRPr="00186256">
        <w:rPr>
          <w:bCs/>
          <w:sz w:val="24"/>
          <w:szCs w:val="24"/>
        </w:rPr>
        <w:t>ülkede  629</w:t>
      </w:r>
      <w:proofErr w:type="gramEnd"/>
      <w:r w:rsidRPr="00186256">
        <w:rPr>
          <w:bCs/>
          <w:sz w:val="24"/>
          <w:szCs w:val="24"/>
        </w:rPr>
        <w:t xml:space="preserve"> Soküm var. Çin 42, Fransa 23, Japonya 22, Kore 21, İspanya 20 mirasa sahip.</w:t>
      </w:r>
    </w:p>
    <w:p w:rsidR="00186256" w:rsidRPr="00186256" w:rsidRDefault="00186256" w:rsidP="00186256">
      <w:pPr>
        <w:rPr>
          <w:bCs/>
          <w:sz w:val="24"/>
          <w:szCs w:val="24"/>
        </w:rPr>
      </w:pPr>
      <w:r w:rsidRPr="00186256">
        <w:rPr>
          <w:bCs/>
          <w:sz w:val="24"/>
          <w:szCs w:val="24"/>
        </w:rPr>
        <w:lastRenderedPageBreak/>
        <w:t>2021 tarihi itibariyle Türkiye’nin Somut Olmayan Kültürel Miras Listelerine kayıtlı 21 adet unsuru bulunmaktadır:</w:t>
      </w:r>
    </w:p>
    <w:p w:rsidR="00186256" w:rsidRPr="00CD0734" w:rsidRDefault="00186256" w:rsidP="00186256">
      <w:pPr>
        <w:rPr>
          <w:b/>
          <w:bCs/>
          <w:sz w:val="28"/>
          <w:szCs w:val="28"/>
        </w:rPr>
      </w:pPr>
      <w:r w:rsidRPr="00CD0734">
        <w:rPr>
          <w:b/>
          <w:bCs/>
          <w:sz w:val="28"/>
          <w:szCs w:val="28"/>
        </w:rPr>
        <w:t>İnsanlığın Somut Olmayan Kültürel Mirası Temsili Listesi</w:t>
      </w:r>
    </w:p>
    <w:p w:rsidR="00186256" w:rsidRPr="00186256" w:rsidRDefault="00186256" w:rsidP="00186256">
      <w:pPr>
        <w:rPr>
          <w:bCs/>
          <w:sz w:val="24"/>
          <w:szCs w:val="24"/>
        </w:rPr>
      </w:pPr>
      <w:r w:rsidRPr="00186256">
        <w:rPr>
          <w:b/>
          <w:bCs/>
          <w:sz w:val="24"/>
          <w:szCs w:val="24"/>
        </w:rPr>
        <w:t>1</w:t>
      </w:r>
      <w:r w:rsidRPr="00186256">
        <w:rPr>
          <w:bCs/>
          <w:sz w:val="24"/>
          <w:szCs w:val="24"/>
        </w:rPr>
        <w:t>.    Meddahlık Geleneği (2008)</w:t>
      </w:r>
    </w:p>
    <w:p w:rsidR="00186256" w:rsidRPr="00186256" w:rsidRDefault="00186256" w:rsidP="00186256">
      <w:pPr>
        <w:rPr>
          <w:bCs/>
          <w:sz w:val="24"/>
          <w:szCs w:val="24"/>
        </w:rPr>
      </w:pPr>
      <w:r w:rsidRPr="00186256">
        <w:rPr>
          <w:b/>
          <w:bCs/>
          <w:sz w:val="24"/>
          <w:szCs w:val="24"/>
        </w:rPr>
        <w:t>2</w:t>
      </w:r>
      <w:r w:rsidRPr="00186256">
        <w:rPr>
          <w:bCs/>
          <w:sz w:val="24"/>
          <w:szCs w:val="24"/>
        </w:rPr>
        <w:t>.    Mevlevi Sema Törenleri (2008)</w:t>
      </w:r>
    </w:p>
    <w:p w:rsidR="00186256" w:rsidRPr="00186256" w:rsidRDefault="00186256" w:rsidP="00186256">
      <w:pPr>
        <w:rPr>
          <w:bCs/>
          <w:sz w:val="24"/>
          <w:szCs w:val="24"/>
        </w:rPr>
      </w:pPr>
      <w:r w:rsidRPr="00186256">
        <w:rPr>
          <w:b/>
          <w:bCs/>
          <w:sz w:val="24"/>
          <w:szCs w:val="24"/>
        </w:rPr>
        <w:t>3</w:t>
      </w:r>
      <w:r w:rsidRPr="00186256">
        <w:rPr>
          <w:bCs/>
          <w:sz w:val="24"/>
          <w:szCs w:val="24"/>
        </w:rPr>
        <w:t>.    Âşıklık Geleneği (2009)</w:t>
      </w:r>
    </w:p>
    <w:p w:rsidR="00186256" w:rsidRPr="00186256" w:rsidRDefault="00186256" w:rsidP="00186256">
      <w:pPr>
        <w:rPr>
          <w:b/>
          <w:bCs/>
          <w:sz w:val="24"/>
          <w:szCs w:val="24"/>
        </w:rPr>
      </w:pPr>
      <w:r w:rsidRPr="00186256">
        <w:rPr>
          <w:b/>
          <w:bCs/>
          <w:sz w:val="24"/>
          <w:szCs w:val="24"/>
        </w:rPr>
        <w:t xml:space="preserve">4.    </w:t>
      </w:r>
      <w:r w:rsidRPr="00186256">
        <w:rPr>
          <w:bCs/>
          <w:sz w:val="24"/>
          <w:szCs w:val="24"/>
        </w:rPr>
        <w:t>Karagöz (2009)</w:t>
      </w:r>
    </w:p>
    <w:p w:rsidR="00186256" w:rsidRPr="00186256" w:rsidRDefault="00186256" w:rsidP="00186256">
      <w:pPr>
        <w:rPr>
          <w:bCs/>
          <w:sz w:val="24"/>
          <w:szCs w:val="24"/>
        </w:rPr>
      </w:pPr>
      <w:r w:rsidRPr="00186256">
        <w:rPr>
          <w:b/>
          <w:bCs/>
          <w:sz w:val="24"/>
          <w:szCs w:val="24"/>
        </w:rPr>
        <w:t xml:space="preserve">5.    </w:t>
      </w:r>
      <w:r w:rsidRPr="00186256">
        <w:rPr>
          <w:bCs/>
          <w:sz w:val="24"/>
          <w:szCs w:val="24"/>
        </w:rPr>
        <w:t xml:space="preserve">Nevruz </w:t>
      </w:r>
      <w:proofErr w:type="gramStart"/>
      <w:r w:rsidRPr="00186256">
        <w:rPr>
          <w:bCs/>
          <w:sz w:val="24"/>
          <w:szCs w:val="24"/>
        </w:rPr>
        <w:t>(</w:t>
      </w:r>
      <w:proofErr w:type="gramEnd"/>
      <w:r w:rsidRPr="00186256">
        <w:rPr>
          <w:bCs/>
          <w:sz w:val="24"/>
          <w:szCs w:val="24"/>
        </w:rPr>
        <w:t>Azerbaycan, Hindistan, İran, Kırgızistan, Özbekistan ve Pakistan ile ortak dosya (2009) (2016 yılında dosya Afganistan, Azerbaycan, Hindistan, Irak, İran, Kazakistan, Kırgızistan, Özbekistan, Pakistan, Tacikistan ve Türkmenistan katılımı ile genişletilmiştir)</w:t>
      </w:r>
    </w:p>
    <w:p w:rsidR="00186256" w:rsidRPr="00186256" w:rsidRDefault="00186256" w:rsidP="00186256">
      <w:pPr>
        <w:rPr>
          <w:b/>
          <w:bCs/>
          <w:sz w:val="24"/>
          <w:szCs w:val="24"/>
        </w:rPr>
      </w:pPr>
      <w:r w:rsidRPr="00186256">
        <w:rPr>
          <w:b/>
          <w:bCs/>
          <w:sz w:val="24"/>
          <w:szCs w:val="24"/>
        </w:rPr>
        <w:t xml:space="preserve">6.    </w:t>
      </w:r>
      <w:r w:rsidRPr="00186256">
        <w:rPr>
          <w:bCs/>
          <w:sz w:val="24"/>
          <w:szCs w:val="24"/>
        </w:rPr>
        <w:t>Geleneksel Sohbet Toplantıları (Yaren, Barana, Sıra Geceleri ve diğer, 2010)</w:t>
      </w:r>
    </w:p>
    <w:p w:rsidR="00186256" w:rsidRPr="00186256" w:rsidRDefault="00186256" w:rsidP="00186256">
      <w:pPr>
        <w:rPr>
          <w:b/>
          <w:bCs/>
          <w:sz w:val="24"/>
          <w:szCs w:val="24"/>
        </w:rPr>
      </w:pPr>
      <w:r w:rsidRPr="00186256">
        <w:rPr>
          <w:b/>
          <w:bCs/>
          <w:sz w:val="24"/>
          <w:szCs w:val="24"/>
        </w:rPr>
        <w:t xml:space="preserve">7.    </w:t>
      </w:r>
      <w:r w:rsidRPr="00186256">
        <w:rPr>
          <w:bCs/>
          <w:sz w:val="24"/>
          <w:szCs w:val="24"/>
        </w:rPr>
        <w:t>Alevi-Bektaşi Ritüeli Semah (2010)</w:t>
      </w:r>
    </w:p>
    <w:p w:rsidR="00186256" w:rsidRPr="00186256" w:rsidRDefault="00186256" w:rsidP="00186256">
      <w:pPr>
        <w:rPr>
          <w:b/>
          <w:bCs/>
          <w:sz w:val="24"/>
          <w:szCs w:val="24"/>
        </w:rPr>
      </w:pPr>
      <w:r w:rsidRPr="00186256">
        <w:rPr>
          <w:b/>
          <w:bCs/>
          <w:sz w:val="24"/>
          <w:szCs w:val="24"/>
        </w:rPr>
        <w:t xml:space="preserve">8.    </w:t>
      </w:r>
      <w:r w:rsidRPr="00186256">
        <w:rPr>
          <w:bCs/>
          <w:sz w:val="24"/>
          <w:szCs w:val="24"/>
        </w:rPr>
        <w:t>Kırkpınar Yağlı Güreş Festivali (2010)</w:t>
      </w:r>
    </w:p>
    <w:p w:rsidR="00186256" w:rsidRPr="00186256" w:rsidRDefault="00186256" w:rsidP="00186256">
      <w:pPr>
        <w:rPr>
          <w:b/>
          <w:bCs/>
          <w:sz w:val="24"/>
          <w:szCs w:val="24"/>
        </w:rPr>
      </w:pPr>
      <w:r w:rsidRPr="00186256">
        <w:rPr>
          <w:b/>
          <w:bCs/>
          <w:sz w:val="24"/>
          <w:szCs w:val="24"/>
        </w:rPr>
        <w:t xml:space="preserve">9.    </w:t>
      </w:r>
      <w:r w:rsidRPr="00186256">
        <w:rPr>
          <w:bCs/>
          <w:sz w:val="24"/>
          <w:szCs w:val="24"/>
        </w:rPr>
        <w:t>Geleneksel Tören Keşkeği (2011)</w:t>
      </w:r>
    </w:p>
    <w:p w:rsidR="00186256" w:rsidRPr="00186256" w:rsidRDefault="00186256" w:rsidP="00186256">
      <w:pPr>
        <w:rPr>
          <w:b/>
          <w:bCs/>
          <w:sz w:val="24"/>
          <w:szCs w:val="24"/>
        </w:rPr>
      </w:pPr>
      <w:r w:rsidRPr="00186256">
        <w:rPr>
          <w:b/>
          <w:bCs/>
          <w:sz w:val="24"/>
          <w:szCs w:val="24"/>
        </w:rPr>
        <w:t xml:space="preserve">10.  </w:t>
      </w:r>
      <w:r w:rsidRPr="00186256">
        <w:rPr>
          <w:bCs/>
          <w:sz w:val="24"/>
          <w:szCs w:val="24"/>
        </w:rPr>
        <w:t>Mesir Macunu Festivali (2012)</w:t>
      </w:r>
    </w:p>
    <w:p w:rsidR="00186256" w:rsidRPr="00186256" w:rsidRDefault="00186256" w:rsidP="00186256">
      <w:pPr>
        <w:rPr>
          <w:b/>
          <w:bCs/>
          <w:sz w:val="24"/>
          <w:szCs w:val="24"/>
        </w:rPr>
      </w:pPr>
      <w:r w:rsidRPr="00186256">
        <w:rPr>
          <w:b/>
          <w:bCs/>
          <w:sz w:val="24"/>
          <w:szCs w:val="24"/>
        </w:rPr>
        <w:t xml:space="preserve">11.  </w:t>
      </w:r>
      <w:r w:rsidRPr="00186256">
        <w:rPr>
          <w:bCs/>
          <w:sz w:val="24"/>
          <w:szCs w:val="24"/>
        </w:rPr>
        <w:t>Türk Kahvesi ve Geleneği (2013)</w:t>
      </w:r>
    </w:p>
    <w:p w:rsidR="00186256" w:rsidRPr="00186256" w:rsidRDefault="00186256" w:rsidP="00186256">
      <w:pPr>
        <w:rPr>
          <w:b/>
          <w:bCs/>
          <w:sz w:val="24"/>
          <w:szCs w:val="24"/>
        </w:rPr>
      </w:pPr>
      <w:r w:rsidRPr="00186256">
        <w:rPr>
          <w:b/>
          <w:bCs/>
          <w:sz w:val="24"/>
          <w:szCs w:val="24"/>
        </w:rPr>
        <w:t xml:space="preserve">12.  </w:t>
      </w:r>
      <w:r w:rsidRPr="00186256">
        <w:rPr>
          <w:bCs/>
          <w:sz w:val="24"/>
          <w:szCs w:val="24"/>
        </w:rPr>
        <w:t>Ebru: Türk Kâğıt Süsleme Sanatı (2014)</w:t>
      </w:r>
    </w:p>
    <w:p w:rsidR="00186256" w:rsidRPr="00186256" w:rsidRDefault="00186256" w:rsidP="00186256">
      <w:pPr>
        <w:rPr>
          <w:b/>
          <w:bCs/>
          <w:sz w:val="24"/>
          <w:szCs w:val="24"/>
        </w:rPr>
      </w:pPr>
      <w:r w:rsidRPr="00186256">
        <w:rPr>
          <w:b/>
          <w:bCs/>
          <w:sz w:val="24"/>
          <w:szCs w:val="24"/>
        </w:rPr>
        <w:t xml:space="preserve">13. </w:t>
      </w:r>
      <w:r w:rsidRPr="00186256">
        <w:rPr>
          <w:bCs/>
          <w:sz w:val="24"/>
          <w:szCs w:val="24"/>
        </w:rPr>
        <w:t xml:space="preserve"> İnce Ekmek Yapımı ve Paylaşımı Geleneği: Lavaş, Katrıma, Jupka, Yufka (Azerbaycan, İran, Kazakistan, Kırgızistan ve Türkiye ile ortak dosya) (2016)</w:t>
      </w:r>
    </w:p>
    <w:p w:rsidR="00186256" w:rsidRPr="00186256" w:rsidRDefault="00186256" w:rsidP="00186256">
      <w:pPr>
        <w:rPr>
          <w:b/>
          <w:bCs/>
          <w:sz w:val="24"/>
          <w:szCs w:val="24"/>
        </w:rPr>
      </w:pPr>
      <w:r w:rsidRPr="00186256">
        <w:rPr>
          <w:b/>
          <w:bCs/>
          <w:sz w:val="24"/>
          <w:szCs w:val="24"/>
        </w:rPr>
        <w:t xml:space="preserve">14.  </w:t>
      </w:r>
      <w:r w:rsidRPr="00186256">
        <w:rPr>
          <w:bCs/>
          <w:sz w:val="24"/>
          <w:szCs w:val="24"/>
        </w:rPr>
        <w:t>Geleneksel Çini Sanatı (2016)</w:t>
      </w:r>
    </w:p>
    <w:p w:rsidR="00186256" w:rsidRPr="00186256" w:rsidRDefault="00186256" w:rsidP="00186256">
      <w:pPr>
        <w:rPr>
          <w:b/>
          <w:bCs/>
          <w:sz w:val="24"/>
          <w:szCs w:val="24"/>
        </w:rPr>
      </w:pPr>
      <w:r w:rsidRPr="00186256">
        <w:rPr>
          <w:b/>
          <w:bCs/>
          <w:sz w:val="24"/>
          <w:szCs w:val="24"/>
        </w:rPr>
        <w:t xml:space="preserve">15.  </w:t>
      </w:r>
      <w:r w:rsidRPr="00186256">
        <w:rPr>
          <w:bCs/>
          <w:sz w:val="24"/>
          <w:szCs w:val="24"/>
        </w:rPr>
        <w:t>Bahar Bayramı Hıdırellez (Makedonya ile ortak dosya) (2017)</w:t>
      </w:r>
    </w:p>
    <w:p w:rsidR="00186256" w:rsidRPr="00186256" w:rsidRDefault="00186256" w:rsidP="00186256">
      <w:pPr>
        <w:rPr>
          <w:b/>
          <w:bCs/>
          <w:sz w:val="24"/>
          <w:szCs w:val="24"/>
        </w:rPr>
      </w:pPr>
      <w:r w:rsidRPr="00186256">
        <w:rPr>
          <w:b/>
          <w:bCs/>
          <w:sz w:val="24"/>
          <w:szCs w:val="24"/>
        </w:rPr>
        <w:t xml:space="preserve">16.  </w:t>
      </w:r>
      <w:r w:rsidRPr="00186256">
        <w:rPr>
          <w:bCs/>
          <w:sz w:val="24"/>
          <w:szCs w:val="24"/>
        </w:rPr>
        <w:t>Dede Korkut-Korkut Ata Mirası: Kültürü, Efsaneleri ve Müziği (Azerbaycan ve Kazakistan ile Ortak Dosya, 2018)</w:t>
      </w:r>
    </w:p>
    <w:p w:rsidR="00186256" w:rsidRPr="00186256" w:rsidRDefault="00186256" w:rsidP="00186256">
      <w:pPr>
        <w:rPr>
          <w:b/>
          <w:bCs/>
          <w:sz w:val="24"/>
          <w:szCs w:val="24"/>
        </w:rPr>
      </w:pPr>
      <w:r w:rsidRPr="00186256">
        <w:rPr>
          <w:b/>
          <w:bCs/>
          <w:sz w:val="24"/>
          <w:szCs w:val="24"/>
        </w:rPr>
        <w:t xml:space="preserve">17.  </w:t>
      </w:r>
      <w:r w:rsidRPr="00932B13">
        <w:rPr>
          <w:bCs/>
          <w:sz w:val="24"/>
          <w:szCs w:val="24"/>
        </w:rPr>
        <w:t>Geleneksel Türk Okçuluğu (2019)</w:t>
      </w:r>
      <w:r w:rsidRPr="00186256">
        <w:rPr>
          <w:b/>
          <w:bCs/>
          <w:sz w:val="24"/>
          <w:szCs w:val="24"/>
        </w:rPr>
        <w:t xml:space="preserve"> </w:t>
      </w:r>
    </w:p>
    <w:p w:rsidR="00186256" w:rsidRPr="00186256" w:rsidRDefault="00186256" w:rsidP="00186256">
      <w:pPr>
        <w:rPr>
          <w:b/>
          <w:bCs/>
          <w:sz w:val="24"/>
          <w:szCs w:val="24"/>
        </w:rPr>
      </w:pPr>
      <w:r w:rsidRPr="00186256">
        <w:rPr>
          <w:b/>
          <w:bCs/>
          <w:sz w:val="24"/>
          <w:szCs w:val="24"/>
        </w:rPr>
        <w:t xml:space="preserve">18.  </w:t>
      </w:r>
      <w:r w:rsidRPr="00932B13">
        <w:rPr>
          <w:bCs/>
          <w:sz w:val="24"/>
          <w:szCs w:val="24"/>
        </w:rPr>
        <w:t>Minyatür Sanatı (Azerbaycan, İran ve Özbekistan ile Ortak Dosya) (2020)</w:t>
      </w:r>
    </w:p>
    <w:p w:rsidR="00186256" w:rsidRPr="00186256" w:rsidRDefault="00186256" w:rsidP="00186256">
      <w:pPr>
        <w:rPr>
          <w:b/>
          <w:bCs/>
          <w:sz w:val="24"/>
          <w:szCs w:val="24"/>
        </w:rPr>
      </w:pPr>
      <w:r w:rsidRPr="00186256">
        <w:rPr>
          <w:b/>
          <w:bCs/>
          <w:sz w:val="24"/>
          <w:szCs w:val="24"/>
        </w:rPr>
        <w:t xml:space="preserve">19. </w:t>
      </w:r>
      <w:r w:rsidRPr="00932B13">
        <w:rPr>
          <w:bCs/>
          <w:sz w:val="24"/>
          <w:szCs w:val="24"/>
        </w:rPr>
        <w:t xml:space="preserve"> Geleneksel zekâ ve strateji oyunu: Togyzqumalaq, Toguz Korgool, Mangala / Göçürme (Kazakistan ve Kırgızistan ile Ortak Dosya) (2020)</w:t>
      </w:r>
    </w:p>
    <w:p w:rsidR="00186256" w:rsidRPr="00186256" w:rsidRDefault="00186256" w:rsidP="00186256">
      <w:pPr>
        <w:rPr>
          <w:b/>
          <w:bCs/>
          <w:sz w:val="24"/>
          <w:szCs w:val="24"/>
        </w:rPr>
      </w:pPr>
      <w:r w:rsidRPr="00186256">
        <w:rPr>
          <w:b/>
          <w:bCs/>
          <w:sz w:val="24"/>
          <w:szCs w:val="24"/>
        </w:rPr>
        <w:t xml:space="preserve">20.  </w:t>
      </w:r>
      <w:r w:rsidRPr="00932B13">
        <w:rPr>
          <w:bCs/>
          <w:sz w:val="24"/>
          <w:szCs w:val="24"/>
        </w:rPr>
        <w:t>Hüsn-i Hat, Türkiye'de İslam sanatında geleneksel hat (2021)</w:t>
      </w:r>
    </w:p>
    <w:p w:rsidR="00186256" w:rsidRPr="00186256" w:rsidRDefault="00186256" w:rsidP="00186256">
      <w:pPr>
        <w:rPr>
          <w:b/>
          <w:bCs/>
          <w:sz w:val="24"/>
          <w:szCs w:val="24"/>
        </w:rPr>
      </w:pPr>
      <w:r w:rsidRPr="00896EF6">
        <w:rPr>
          <w:b/>
          <w:bCs/>
          <w:sz w:val="24"/>
          <w:szCs w:val="24"/>
          <w:highlight w:val="yellow"/>
        </w:rPr>
        <w:lastRenderedPageBreak/>
        <w:t>Acil Koruma Gerektiren Somut Olmayan Kültürel Miras Listesi</w:t>
      </w:r>
    </w:p>
    <w:p w:rsidR="009D47D8" w:rsidRDefault="00186256" w:rsidP="00186256">
      <w:pPr>
        <w:rPr>
          <w:b/>
          <w:sz w:val="24"/>
          <w:szCs w:val="24"/>
        </w:rPr>
      </w:pPr>
      <w:r w:rsidRPr="00186256">
        <w:rPr>
          <w:b/>
          <w:bCs/>
          <w:sz w:val="24"/>
          <w:szCs w:val="24"/>
        </w:rPr>
        <w:t xml:space="preserve">21.    </w:t>
      </w:r>
      <w:r w:rsidRPr="00932B13">
        <w:rPr>
          <w:bCs/>
          <w:sz w:val="24"/>
          <w:szCs w:val="24"/>
        </w:rPr>
        <w:t>Islık Dili (2017)</w:t>
      </w:r>
    </w:p>
    <w:p w:rsidR="001B3186" w:rsidRPr="00CD0734" w:rsidRDefault="001B3186" w:rsidP="001B3186">
      <w:pPr>
        <w:rPr>
          <w:b/>
          <w:sz w:val="28"/>
          <w:szCs w:val="28"/>
        </w:rPr>
      </w:pPr>
      <w:r w:rsidRPr="00CD0734">
        <w:rPr>
          <w:b/>
          <w:sz w:val="28"/>
          <w:szCs w:val="28"/>
        </w:rPr>
        <w:t>Somut Olmayan Kültürel Miras Ulusal Envanteri</w:t>
      </w:r>
    </w:p>
    <w:tbl>
      <w:tblPr>
        <w:tblStyle w:val="TabloKlavuzu"/>
        <w:tblW w:w="9606" w:type="dxa"/>
        <w:tblLook w:val="04A0" w:firstRow="1" w:lastRow="0" w:firstColumn="1" w:lastColumn="0" w:noHBand="0" w:noVBand="1"/>
      </w:tblPr>
      <w:tblGrid>
        <w:gridCol w:w="1804"/>
        <w:gridCol w:w="790"/>
        <w:gridCol w:w="4017"/>
        <w:gridCol w:w="1217"/>
        <w:gridCol w:w="1952"/>
      </w:tblGrid>
      <w:tr w:rsidR="00D07531" w:rsidRPr="00D07531" w:rsidTr="00D07531">
        <w:trPr>
          <w:trHeight w:val="450"/>
        </w:trPr>
        <w:tc>
          <w:tcPr>
            <w:tcW w:w="9606" w:type="dxa"/>
            <w:gridSpan w:val="5"/>
            <w:noWrap/>
            <w:hideMark/>
          </w:tcPr>
          <w:p w:rsidR="00D07531" w:rsidRPr="00D07531" w:rsidRDefault="00D07531" w:rsidP="00D07531">
            <w:pPr>
              <w:rPr>
                <w:b/>
                <w:bCs/>
              </w:rPr>
            </w:pPr>
            <w:bookmarkStart w:id="0" w:name="RANGE!B2:F337"/>
            <w:r w:rsidRPr="00D07531">
              <w:rPr>
                <w:b/>
                <w:bCs/>
              </w:rPr>
              <w:t>SOMUT OLMAYAN KÜLTÜREL MİRAS ULUSAL ENVANTERİ</w:t>
            </w:r>
            <w:bookmarkEnd w:id="0"/>
          </w:p>
        </w:tc>
      </w:tr>
      <w:tr w:rsidR="00D07531" w:rsidRPr="00D07531" w:rsidTr="00D07531">
        <w:trPr>
          <w:trHeight w:val="390"/>
        </w:trPr>
        <w:tc>
          <w:tcPr>
            <w:tcW w:w="1804" w:type="dxa"/>
            <w:noWrap/>
            <w:hideMark/>
          </w:tcPr>
          <w:p w:rsidR="00D07531" w:rsidRPr="00D07531" w:rsidRDefault="00D07531"/>
        </w:tc>
        <w:tc>
          <w:tcPr>
            <w:tcW w:w="790" w:type="dxa"/>
            <w:noWrap/>
            <w:hideMark/>
          </w:tcPr>
          <w:p w:rsidR="00D07531" w:rsidRPr="00D07531" w:rsidRDefault="00D07531"/>
        </w:tc>
        <w:tc>
          <w:tcPr>
            <w:tcW w:w="4017" w:type="dxa"/>
            <w:noWrap/>
            <w:hideMark/>
          </w:tcPr>
          <w:p w:rsidR="00D07531" w:rsidRPr="00D07531" w:rsidRDefault="00D07531"/>
        </w:tc>
        <w:tc>
          <w:tcPr>
            <w:tcW w:w="1043" w:type="dxa"/>
            <w:noWrap/>
            <w:hideMark/>
          </w:tcPr>
          <w:p w:rsidR="00D07531" w:rsidRPr="00D07531" w:rsidRDefault="00D07531"/>
        </w:tc>
        <w:tc>
          <w:tcPr>
            <w:tcW w:w="1952" w:type="dxa"/>
            <w:noWrap/>
            <w:hideMark/>
          </w:tcPr>
          <w:p w:rsidR="00D07531" w:rsidRPr="00D07531" w:rsidRDefault="00D07531"/>
        </w:tc>
      </w:tr>
      <w:tr w:rsidR="00D07531" w:rsidRPr="00D07531" w:rsidTr="00D07531">
        <w:trPr>
          <w:trHeight w:val="885"/>
        </w:trPr>
        <w:tc>
          <w:tcPr>
            <w:tcW w:w="1804" w:type="dxa"/>
            <w:hideMark/>
          </w:tcPr>
          <w:p w:rsidR="00D07531" w:rsidRPr="00D07531" w:rsidRDefault="00D07531" w:rsidP="00D07531">
            <w:pPr>
              <w:rPr>
                <w:b/>
                <w:bCs/>
              </w:rPr>
            </w:pPr>
            <w:r w:rsidRPr="00D07531">
              <w:rPr>
                <w:b/>
                <w:bCs/>
              </w:rPr>
              <w:t>UNSUR GRUP BAŞLIK ADLARI</w:t>
            </w:r>
          </w:p>
        </w:tc>
        <w:tc>
          <w:tcPr>
            <w:tcW w:w="790" w:type="dxa"/>
            <w:hideMark/>
          </w:tcPr>
          <w:p w:rsidR="00D07531" w:rsidRPr="00D07531" w:rsidRDefault="00D07531" w:rsidP="00D07531">
            <w:pPr>
              <w:rPr>
                <w:b/>
                <w:bCs/>
              </w:rPr>
            </w:pPr>
            <w:r w:rsidRPr="00D07531">
              <w:rPr>
                <w:b/>
                <w:bCs/>
              </w:rPr>
              <w:t>GRUP KODU</w:t>
            </w:r>
          </w:p>
        </w:tc>
        <w:tc>
          <w:tcPr>
            <w:tcW w:w="4017" w:type="dxa"/>
            <w:hideMark/>
          </w:tcPr>
          <w:p w:rsidR="00D07531" w:rsidRPr="00D07531" w:rsidRDefault="00D07531" w:rsidP="00D07531">
            <w:pPr>
              <w:rPr>
                <w:b/>
                <w:bCs/>
              </w:rPr>
            </w:pPr>
            <w:r w:rsidRPr="00D07531">
              <w:rPr>
                <w:b/>
                <w:bCs/>
              </w:rPr>
              <w:t>UNSUR ADLARI</w:t>
            </w:r>
          </w:p>
        </w:tc>
        <w:tc>
          <w:tcPr>
            <w:tcW w:w="1043" w:type="dxa"/>
            <w:hideMark/>
          </w:tcPr>
          <w:p w:rsidR="00D07531" w:rsidRPr="00D07531" w:rsidRDefault="00D07531" w:rsidP="00D07531">
            <w:pPr>
              <w:rPr>
                <w:b/>
                <w:bCs/>
              </w:rPr>
            </w:pPr>
            <w:r w:rsidRPr="00D07531">
              <w:rPr>
                <w:b/>
                <w:bCs/>
              </w:rPr>
              <w:t>ENVANTER NO</w:t>
            </w:r>
          </w:p>
        </w:tc>
        <w:tc>
          <w:tcPr>
            <w:tcW w:w="1952" w:type="dxa"/>
            <w:hideMark/>
          </w:tcPr>
          <w:p w:rsidR="00D07531" w:rsidRPr="00D07531" w:rsidRDefault="00D07531" w:rsidP="00D07531">
            <w:pPr>
              <w:rPr>
                <w:b/>
                <w:bCs/>
              </w:rPr>
            </w:pPr>
            <w:r w:rsidRPr="00D07531">
              <w:rPr>
                <w:b/>
                <w:bCs/>
              </w:rPr>
              <w:t>İL ENVANTERİ UNSUR SAYISI</w:t>
            </w:r>
          </w:p>
        </w:tc>
      </w:tr>
      <w:tr w:rsidR="00D07531" w:rsidRPr="00D07531" w:rsidTr="00D07531">
        <w:trPr>
          <w:trHeight w:val="390"/>
        </w:trPr>
        <w:tc>
          <w:tcPr>
            <w:tcW w:w="1804" w:type="dxa"/>
            <w:vMerge w:val="restart"/>
            <w:textDirection w:val="btLr"/>
            <w:hideMark/>
          </w:tcPr>
          <w:p w:rsidR="00D07531" w:rsidRPr="00D07531" w:rsidRDefault="00D07531" w:rsidP="00D07531">
            <w:pPr>
              <w:rPr>
                <w:b/>
                <w:bCs/>
              </w:rPr>
            </w:pPr>
            <w:r w:rsidRPr="00D07531">
              <w:rPr>
                <w:b/>
                <w:bCs/>
              </w:rPr>
              <w:t>KLASİK TÜRK SÜSLEME VE</w:t>
            </w:r>
            <w:r w:rsidRPr="00D07531">
              <w:rPr>
                <w:b/>
                <w:bCs/>
              </w:rPr>
              <w:br/>
              <w:t xml:space="preserve"> EL SANATLARI</w:t>
            </w:r>
          </w:p>
        </w:tc>
        <w:tc>
          <w:tcPr>
            <w:tcW w:w="790" w:type="dxa"/>
            <w:hideMark/>
          </w:tcPr>
          <w:p w:rsidR="00D07531" w:rsidRPr="00D07531" w:rsidRDefault="00D07531" w:rsidP="00D07531">
            <w:r w:rsidRPr="00D07531">
              <w:t>1.001</w:t>
            </w:r>
          </w:p>
        </w:tc>
        <w:tc>
          <w:tcPr>
            <w:tcW w:w="4017" w:type="dxa"/>
            <w:hideMark/>
          </w:tcPr>
          <w:p w:rsidR="00D07531" w:rsidRPr="00D07531" w:rsidRDefault="00D07531" w:rsidP="00D07531">
            <w:r w:rsidRPr="00D07531">
              <w:t>EBRU SANATI</w:t>
            </w:r>
          </w:p>
        </w:tc>
        <w:tc>
          <w:tcPr>
            <w:tcW w:w="1043" w:type="dxa"/>
            <w:hideMark/>
          </w:tcPr>
          <w:p w:rsidR="00D07531" w:rsidRPr="00D07531" w:rsidRDefault="00D07531" w:rsidP="00D07531">
            <w:r w:rsidRPr="00D07531">
              <w:t>1.001.01</w:t>
            </w:r>
          </w:p>
        </w:tc>
        <w:tc>
          <w:tcPr>
            <w:tcW w:w="1952" w:type="dxa"/>
            <w:hideMark/>
          </w:tcPr>
          <w:p w:rsidR="00D07531" w:rsidRPr="00D07531" w:rsidRDefault="00D07531" w:rsidP="00D07531">
            <w:r w:rsidRPr="00D07531">
              <w:t>3</w:t>
            </w:r>
          </w:p>
        </w:tc>
      </w:tr>
      <w:tr w:rsidR="00D07531" w:rsidRPr="00D07531" w:rsidTr="00D07531">
        <w:trPr>
          <w:trHeight w:val="39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1.001</w:t>
            </w:r>
          </w:p>
        </w:tc>
        <w:tc>
          <w:tcPr>
            <w:tcW w:w="4017" w:type="dxa"/>
            <w:hideMark/>
          </w:tcPr>
          <w:p w:rsidR="00D07531" w:rsidRPr="00D07531" w:rsidRDefault="00D07531" w:rsidP="00D07531">
            <w:r w:rsidRPr="00D07531">
              <w:t xml:space="preserve">HAT SANATI </w:t>
            </w:r>
          </w:p>
        </w:tc>
        <w:tc>
          <w:tcPr>
            <w:tcW w:w="1043" w:type="dxa"/>
            <w:hideMark/>
          </w:tcPr>
          <w:p w:rsidR="00D07531" w:rsidRPr="00D07531" w:rsidRDefault="00D07531" w:rsidP="00D07531">
            <w:r w:rsidRPr="00D07531">
              <w:t>1.001.02</w:t>
            </w:r>
          </w:p>
        </w:tc>
        <w:tc>
          <w:tcPr>
            <w:tcW w:w="1952" w:type="dxa"/>
            <w:hideMark/>
          </w:tcPr>
          <w:p w:rsidR="00D07531" w:rsidRPr="00D07531" w:rsidRDefault="00D07531" w:rsidP="00D07531">
            <w:r w:rsidRPr="00D07531">
              <w:t>3</w:t>
            </w:r>
          </w:p>
        </w:tc>
      </w:tr>
      <w:tr w:rsidR="00D07531" w:rsidRPr="00D07531" w:rsidTr="00D07531">
        <w:trPr>
          <w:trHeight w:val="39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1.001</w:t>
            </w:r>
          </w:p>
        </w:tc>
        <w:tc>
          <w:tcPr>
            <w:tcW w:w="4017" w:type="dxa"/>
            <w:hideMark/>
          </w:tcPr>
          <w:p w:rsidR="00D07531" w:rsidRPr="00D07531" w:rsidRDefault="00D07531" w:rsidP="00D07531">
            <w:r w:rsidRPr="00D07531">
              <w:t>MİNYATÜR SANATI</w:t>
            </w:r>
          </w:p>
        </w:tc>
        <w:tc>
          <w:tcPr>
            <w:tcW w:w="1043" w:type="dxa"/>
            <w:hideMark/>
          </w:tcPr>
          <w:p w:rsidR="00D07531" w:rsidRPr="00D07531" w:rsidRDefault="00D07531" w:rsidP="00D07531">
            <w:r w:rsidRPr="00D07531">
              <w:t>1.001.03</w:t>
            </w:r>
          </w:p>
        </w:tc>
        <w:tc>
          <w:tcPr>
            <w:tcW w:w="1952" w:type="dxa"/>
            <w:hideMark/>
          </w:tcPr>
          <w:p w:rsidR="00D07531" w:rsidRPr="00D07531" w:rsidRDefault="00D07531" w:rsidP="00D07531">
            <w:r w:rsidRPr="00D07531">
              <w:t>2</w:t>
            </w:r>
          </w:p>
        </w:tc>
      </w:tr>
      <w:tr w:rsidR="00D07531" w:rsidRPr="00D07531" w:rsidTr="00D07531">
        <w:trPr>
          <w:trHeight w:val="39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1.001</w:t>
            </w:r>
          </w:p>
        </w:tc>
        <w:tc>
          <w:tcPr>
            <w:tcW w:w="4017" w:type="dxa"/>
            <w:hideMark/>
          </w:tcPr>
          <w:p w:rsidR="00D07531" w:rsidRPr="00D07531" w:rsidRDefault="00D07531" w:rsidP="00D07531">
            <w:r w:rsidRPr="00D07531">
              <w:t xml:space="preserve">SERAMİK SANATI </w:t>
            </w:r>
          </w:p>
        </w:tc>
        <w:tc>
          <w:tcPr>
            <w:tcW w:w="1043" w:type="dxa"/>
            <w:hideMark/>
          </w:tcPr>
          <w:p w:rsidR="00D07531" w:rsidRPr="00D07531" w:rsidRDefault="00D07531" w:rsidP="00D07531">
            <w:r w:rsidRPr="00D07531">
              <w:t>1.001.04</w:t>
            </w:r>
          </w:p>
        </w:tc>
        <w:tc>
          <w:tcPr>
            <w:tcW w:w="1952" w:type="dxa"/>
            <w:hideMark/>
          </w:tcPr>
          <w:p w:rsidR="00D07531" w:rsidRPr="00D07531" w:rsidRDefault="00D07531" w:rsidP="00D07531">
            <w:r w:rsidRPr="00D07531">
              <w:t>2</w:t>
            </w:r>
          </w:p>
        </w:tc>
      </w:tr>
      <w:tr w:rsidR="00D07531" w:rsidRPr="00D07531" w:rsidTr="00D07531">
        <w:trPr>
          <w:trHeight w:val="39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1.001</w:t>
            </w:r>
          </w:p>
        </w:tc>
        <w:tc>
          <w:tcPr>
            <w:tcW w:w="4017" w:type="dxa"/>
            <w:hideMark/>
          </w:tcPr>
          <w:p w:rsidR="00D07531" w:rsidRPr="00D07531" w:rsidRDefault="00D07531" w:rsidP="00D07531">
            <w:r w:rsidRPr="00D07531">
              <w:t>ÇİNİ SANATI</w:t>
            </w:r>
          </w:p>
        </w:tc>
        <w:tc>
          <w:tcPr>
            <w:tcW w:w="1043" w:type="dxa"/>
            <w:hideMark/>
          </w:tcPr>
          <w:p w:rsidR="00D07531" w:rsidRPr="00D07531" w:rsidRDefault="00D07531" w:rsidP="00D07531">
            <w:r w:rsidRPr="00D07531">
              <w:t>1.001.05</w:t>
            </w:r>
          </w:p>
        </w:tc>
        <w:tc>
          <w:tcPr>
            <w:tcW w:w="1952" w:type="dxa"/>
            <w:hideMark/>
          </w:tcPr>
          <w:p w:rsidR="00D07531" w:rsidRPr="00D07531" w:rsidRDefault="00D07531" w:rsidP="00D07531">
            <w:r w:rsidRPr="00D07531">
              <w:t>5</w:t>
            </w:r>
          </w:p>
        </w:tc>
      </w:tr>
      <w:tr w:rsidR="00D07531" w:rsidRPr="00D07531" w:rsidTr="00D07531">
        <w:trPr>
          <w:trHeight w:val="39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1.001</w:t>
            </w:r>
          </w:p>
        </w:tc>
        <w:tc>
          <w:tcPr>
            <w:tcW w:w="4017" w:type="dxa"/>
            <w:hideMark/>
          </w:tcPr>
          <w:p w:rsidR="00D07531" w:rsidRPr="00D07531" w:rsidRDefault="00D07531" w:rsidP="00D07531">
            <w:r w:rsidRPr="00D07531">
              <w:t>EDİRNEKÂRİ SANATI</w:t>
            </w:r>
          </w:p>
        </w:tc>
        <w:tc>
          <w:tcPr>
            <w:tcW w:w="1043" w:type="dxa"/>
            <w:hideMark/>
          </w:tcPr>
          <w:p w:rsidR="00D07531" w:rsidRPr="00D07531" w:rsidRDefault="00D07531" w:rsidP="00D07531">
            <w:r w:rsidRPr="00D07531">
              <w:t>1.001.06</w:t>
            </w:r>
          </w:p>
        </w:tc>
        <w:tc>
          <w:tcPr>
            <w:tcW w:w="1952" w:type="dxa"/>
            <w:hideMark/>
          </w:tcPr>
          <w:p w:rsidR="00D07531" w:rsidRPr="00D07531" w:rsidRDefault="00D07531" w:rsidP="00D07531">
            <w:r w:rsidRPr="00D07531">
              <w:t>1</w:t>
            </w:r>
          </w:p>
        </w:tc>
      </w:tr>
      <w:tr w:rsidR="00D07531" w:rsidRPr="00D07531" w:rsidTr="00D07531">
        <w:trPr>
          <w:trHeight w:val="39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1.001</w:t>
            </w:r>
          </w:p>
        </w:tc>
        <w:tc>
          <w:tcPr>
            <w:tcW w:w="4017" w:type="dxa"/>
            <w:hideMark/>
          </w:tcPr>
          <w:p w:rsidR="00D07531" w:rsidRPr="00D07531" w:rsidRDefault="00D07531" w:rsidP="00D07531">
            <w:r w:rsidRPr="00D07531">
              <w:t>KÜNDEKÂRİ SANATI</w:t>
            </w:r>
          </w:p>
        </w:tc>
        <w:tc>
          <w:tcPr>
            <w:tcW w:w="1043" w:type="dxa"/>
            <w:hideMark/>
          </w:tcPr>
          <w:p w:rsidR="00D07531" w:rsidRPr="00D07531" w:rsidRDefault="00D07531" w:rsidP="00D07531">
            <w:r w:rsidRPr="00D07531">
              <w:t>1.001.07</w:t>
            </w:r>
          </w:p>
        </w:tc>
        <w:tc>
          <w:tcPr>
            <w:tcW w:w="1952" w:type="dxa"/>
            <w:hideMark/>
          </w:tcPr>
          <w:p w:rsidR="00D07531" w:rsidRPr="00D07531" w:rsidRDefault="00D07531" w:rsidP="00D07531">
            <w:r w:rsidRPr="00D07531">
              <w:t>2</w:t>
            </w:r>
          </w:p>
        </w:tc>
      </w:tr>
      <w:tr w:rsidR="00D07531" w:rsidRPr="00D07531" w:rsidTr="00D07531">
        <w:trPr>
          <w:trHeight w:val="39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1.001</w:t>
            </w:r>
          </w:p>
        </w:tc>
        <w:tc>
          <w:tcPr>
            <w:tcW w:w="4017" w:type="dxa"/>
            <w:hideMark/>
          </w:tcPr>
          <w:p w:rsidR="00D07531" w:rsidRPr="00D07531" w:rsidRDefault="00D07531" w:rsidP="00D07531">
            <w:r w:rsidRPr="00D07531">
              <w:t xml:space="preserve">KAT'I SANATI </w:t>
            </w:r>
          </w:p>
        </w:tc>
        <w:tc>
          <w:tcPr>
            <w:tcW w:w="1043" w:type="dxa"/>
            <w:hideMark/>
          </w:tcPr>
          <w:p w:rsidR="00D07531" w:rsidRPr="00D07531" w:rsidRDefault="00D07531" w:rsidP="00D07531">
            <w:r w:rsidRPr="00D07531">
              <w:t>1.001.08</w:t>
            </w:r>
          </w:p>
        </w:tc>
        <w:tc>
          <w:tcPr>
            <w:tcW w:w="1952" w:type="dxa"/>
            <w:hideMark/>
          </w:tcPr>
          <w:p w:rsidR="00D07531" w:rsidRPr="00D07531" w:rsidRDefault="00D07531" w:rsidP="00D07531">
            <w:r w:rsidRPr="00D07531">
              <w:t>2</w:t>
            </w:r>
          </w:p>
        </w:tc>
      </w:tr>
      <w:tr w:rsidR="00D07531" w:rsidRPr="00D07531" w:rsidTr="00D07531">
        <w:trPr>
          <w:trHeight w:val="39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1.001</w:t>
            </w:r>
          </w:p>
        </w:tc>
        <w:tc>
          <w:tcPr>
            <w:tcW w:w="4017" w:type="dxa"/>
            <w:hideMark/>
          </w:tcPr>
          <w:p w:rsidR="00D07531" w:rsidRPr="00D07531" w:rsidRDefault="00D07531" w:rsidP="00D07531">
            <w:r w:rsidRPr="00D07531">
              <w:t>KLASİK KİTAP SANATI</w:t>
            </w:r>
          </w:p>
        </w:tc>
        <w:tc>
          <w:tcPr>
            <w:tcW w:w="1043" w:type="dxa"/>
            <w:hideMark/>
          </w:tcPr>
          <w:p w:rsidR="00D07531" w:rsidRPr="00D07531" w:rsidRDefault="00D07531" w:rsidP="00D07531">
            <w:r w:rsidRPr="00D07531">
              <w:t>1.001.09</w:t>
            </w:r>
          </w:p>
        </w:tc>
        <w:tc>
          <w:tcPr>
            <w:tcW w:w="1952" w:type="dxa"/>
            <w:hideMark/>
          </w:tcPr>
          <w:p w:rsidR="00D07531" w:rsidRPr="00D07531" w:rsidRDefault="00D07531" w:rsidP="00D07531">
            <w:r w:rsidRPr="00D07531">
              <w:t>1</w:t>
            </w:r>
          </w:p>
        </w:tc>
      </w:tr>
      <w:tr w:rsidR="00D07531" w:rsidRPr="00D07531" w:rsidTr="00D07531">
        <w:trPr>
          <w:trHeight w:val="39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1.001</w:t>
            </w:r>
          </w:p>
        </w:tc>
        <w:tc>
          <w:tcPr>
            <w:tcW w:w="4017" w:type="dxa"/>
            <w:hideMark/>
          </w:tcPr>
          <w:p w:rsidR="00D07531" w:rsidRPr="00D07531" w:rsidRDefault="00D07531" w:rsidP="00D07531">
            <w:r w:rsidRPr="00D07531">
              <w:t xml:space="preserve">SEDEF KAKMA SANATI </w:t>
            </w:r>
          </w:p>
        </w:tc>
        <w:tc>
          <w:tcPr>
            <w:tcW w:w="1043" w:type="dxa"/>
            <w:hideMark/>
          </w:tcPr>
          <w:p w:rsidR="00D07531" w:rsidRPr="00D07531" w:rsidRDefault="00D07531" w:rsidP="00D07531">
            <w:r w:rsidRPr="00D07531">
              <w:t>1.001.10</w:t>
            </w:r>
          </w:p>
        </w:tc>
        <w:tc>
          <w:tcPr>
            <w:tcW w:w="1952" w:type="dxa"/>
            <w:hideMark/>
          </w:tcPr>
          <w:p w:rsidR="00D07531" w:rsidRPr="00D07531" w:rsidRDefault="00D07531" w:rsidP="00D07531">
            <w:r w:rsidRPr="00D07531">
              <w:t>2</w:t>
            </w:r>
          </w:p>
        </w:tc>
      </w:tr>
      <w:tr w:rsidR="00D07531" w:rsidRPr="00D07531" w:rsidTr="00D07531">
        <w:trPr>
          <w:trHeight w:val="39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1.001</w:t>
            </w:r>
          </w:p>
        </w:tc>
        <w:tc>
          <w:tcPr>
            <w:tcW w:w="4017" w:type="dxa"/>
            <w:hideMark/>
          </w:tcPr>
          <w:p w:rsidR="00D07531" w:rsidRPr="00D07531" w:rsidRDefault="00D07531" w:rsidP="00D07531">
            <w:r w:rsidRPr="00D07531">
              <w:t>KALEMİŞİ SANATI</w:t>
            </w:r>
          </w:p>
        </w:tc>
        <w:tc>
          <w:tcPr>
            <w:tcW w:w="1043" w:type="dxa"/>
            <w:hideMark/>
          </w:tcPr>
          <w:p w:rsidR="00D07531" w:rsidRPr="00D07531" w:rsidRDefault="00D07531" w:rsidP="00D07531">
            <w:r w:rsidRPr="00D07531">
              <w:t>1.001.11</w:t>
            </w:r>
          </w:p>
        </w:tc>
        <w:tc>
          <w:tcPr>
            <w:tcW w:w="1952" w:type="dxa"/>
            <w:hideMark/>
          </w:tcPr>
          <w:p w:rsidR="00D07531" w:rsidRPr="00D07531" w:rsidRDefault="00D07531" w:rsidP="00D07531">
            <w:r w:rsidRPr="00D07531">
              <w:t>1</w:t>
            </w:r>
          </w:p>
        </w:tc>
      </w:tr>
      <w:tr w:rsidR="00D07531" w:rsidRPr="00D07531" w:rsidTr="00D07531">
        <w:trPr>
          <w:trHeight w:val="39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1.001</w:t>
            </w:r>
          </w:p>
        </w:tc>
        <w:tc>
          <w:tcPr>
            <w:tcW w:w="4017" w:type="dxa"/>
            <w:hideMark/>
          </w:tcPr>
          <w:p w:rsidR="00D07531" w:rsidRPr="00D07531" w:rsidRDefault="00D07531" w:rsidP="00D07531">
            <w:r w:rsidRPr="00D07531">
              <w:t xml:space="preserve">TEZHİP SANATI </w:t>
            </w:r>
          </w:p>
        </w:tc>
        <w:tc>
          <w:tcPr>
            <w:tcW w:w="1043" w:type="dxa"/>
            <w:hideMark/>
          </w:tcPr>
          <w:p w:rsidR="00D07531" w:rsidRPr="00D07531" w:rsidRDefault="00D07531" w:rsidP="00D07531">
            <w:r w:rsidRPr="00D07531">
              <w:t>1.001.12</w:t>
            </w:r>
          </w:p>
        </w:tc>
        <w:tc>
          <w:tcPr>
            <w:tcW w:w="1952" w:type="dxa"/>
            <w:hideMark/>
          </w:tcPr>
          <w:p w:rsidR="00D07531" w:rsidRPr="00D07531" w:rsidRDefault="00D07531" w:rsidP="00D07531">
            <w:r w:rsidRPr="00D07531">
              <w:t>2</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 xml:space="preserve">TOPLAM </w:t>
            </w:r>
            <w:proofErr w:type="gramStart"/>
            <w:r w:rsidRPr="00D07531">
              <w:rPr>
                <w:b/>
                <w:bCs/>
              </w:rPr>
              <w:t>UNSUR : 12</w:t>
            </w:r>
            <w:proofErr w:type="gramEnd"/>
          </w:p>
        </w:tc>
        <w:tc>
          <w:tcPr>
            <w:tcW w:w="1952" w:type="dxa"/>
            <w:hideMark/>
          </w:tcPr>
          <w:p w:rsidR="00D07531" w:rsidRPr="00D07531" w:rsidRDefault="00D07531" w:rsidP="00D07531">
            <w:pPr>
              <w:rPr>
                <w:b/>
                <w:bCs/>
              </w:rPr>
            </w:pPr>
            <w:r w:rsidRPr="00D07531">
              <w:rPr>
                <w:b/>
                <w:bCs/>
              </w:rPr>
              <w:t xml:space="preserve">TOPLAM KAYIT </w:t>
            </w:r>
            <w:proofErr w:type="gramStart"/>
            <w:r w:rsidRPr="00D07531">
              <w:rPr>
                <w:b/>
                <w:bCs/>
              </w:rPr>
              <w:t>SAYISI : 26</w:t>
            </w:r>
            <w:proofErr w:type="gramEnd"/>
          </w:p>
        </w:tc>
      </w:tr>
      <w:tr w:rsidR="00D07531" w:rsidRPr="00D07531" w:rsidTr="00D07531">
        <w:trPr>
          <w:trHeight w:val="660"/>
        </w:trPr>
        <w:tc>
          <w:tcPr>
            <w:tcW w:w="1804" w:type="dxa"/>
            <w:vMerge w:val="restart"/>
            <w:textDirection w:val="btLr"/>
            <w:hideMark/>
          </w:tcPr>
          <w:p w:rsidR="00D07531" w:rsidRPr="00D07531" w:rsidRDefault="00D07531" w:rsidP="00D07531">
            <w:pPr>
              <w:rPr>
                <w:b/>
                <w:bCs/>
              </w:rPr>
            </w:pPr>
            <w:r w:rsidRPr="00D07531">
              <w:rPr>
                <w:b/>
                <w:bCs/>
              </w:rPr>
              <w:t xml:space="preserve">GELENEKSEL EL SANATI USTALIĞI (GELENEKSEL </w:t>
            </w:r>
            <w:proofErr w:type="gramStart"/>
            <w:r w:rsidRPr="00D07531">
              <w:rPr>
                <w:b/>
                <w:bCs/>
              </w:rPr>
              <w:t>ZANAATKARLIK</w:t>
            </w:r>
            <w:proofErr w:type="gramEnd"/>
            <w:r w:rsidRPr="00D07531">
              <w:rPr>
                <w:b/>
                <w:bCs/>
              </w:rPr>
              <w:t>)</w:t>
            </w: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 xml:space="preserve">NAZAR </w:t>
            </w:r>
            <w:proofErr w:type="gramStart"/>
            <w:r w:rsidRPr="00D07531">
              <w:t>BONCUĞU  GELENEĞİ</w:t>
            </w:r>
            <w:proofErr w:type="gramEnd"/>
            <w:r w:rsidRPr="00D07531">
              <w:t xml:space="preserve"> VE YAPIM USTALIĞI</w:t>
            </w:r>
          </w:p>
        </w:tc>
        <w:tc>
          <w:tcPr>
            <w:tcW w:w="1043" w:type="dxa"/>
            <w:hideMark/>
          </w:tcPr>
          <w:p w:rsidR="00D07531" w:rsidRPr="00D07531" w:rsidRDefault="00D07531" w:rsidP="00D07531">
            <w:r w:rsidRPr="00D07531">
              <w:t>1.002.01</w:t>
            </w:r>
          </w:p>
        </w:tc>
        <w:tc>
          <w:tcPr>
            <w:tcW w:w="1952" w:type="dxa"/>
            <w:hideMark/>
          </w:tcPr>
          <w:p w:rsidR="00D07531" w:rsidRPr="00D07531" w:rsidRDefault="00D07531" w:rsidP="00D07531">
            <w:r w:rsidRPr="00D07531">
              <w:t>2</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 xml:space="preserve">AĞAÇ İŞÇİLİĞİ VE AHŞAP OYMACILIĞI </w:t>
            </w:r>
          </w:p>
        </w:tc>
        <w:tc>
          <w:tcPr>
            <w:tcW w:w="1043" w:type="dxa"/>
            <w:hideMark/>
          </w:tcPr>
          <w:p w:rsidR="00D07531" w:rsidRPr="00D07531" w:rsidRDefault="00D07531" w:rsidP="00D07531">
            <w:r w:rsidRPr="00D07531">
              <w:t>1.002.02</w:t>
            </w:r>
          </w:p>
        </w:tc>
        <w:tc>
          <w:tcPr>
            <w:tcW w:w="1952" w:type="dxa"/>
            <w:hideMark/>
          </w:tcPr>
          <w:p w:rsidR="00D07531" w:rsidRPr="00D07531" w:rsidRDefault="00D07531" w:rsidP="00D07531">
            <w:r w:rsidRPr="00D07531">
              <w:t>13</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BASTONCULUK</w:t>
            </w:r>
          </w:p>
        </w:tc>
        <w:tc>
          <w:tcPr>
            <w:tcW w:w="1043" w:type="dxa"/>
            <w:hideMark/>
          </w:tcPr>
          <w:p w:rsidR="00D07531" w:rsidRPr="00D07531" w:rsidRDefault="00D07531" w:rsidP="00D07531">
            <w:r w:rsidRPr="00D07531">
              <w:t>1.002.03</w:t>
            </w:r>
          </w:p>
        </w:tc>
        <w:tc>
          <w:tcPr>
            <w:tcW w:w="1952" w:type="dxa"/>
            <w:hideMark/>
          </w:tcPr>
          <w:p w:rsidR="00D07531" w:rsidRPr="00D07531" w:rsidRDefault="00D07531" w:rsidP="00D07531">
            <w:r w:rsidRPr="00D07531">
              <w:t>4</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TALİKACILIK</w:t>
            </w:r>
          </w:p>
        </w:tc>
        <w:tc>
          <w:tcPr>
            <w:tcW w:w="1043" w:type="dxa"/>
            <w:hideMark/>
          </w:tcPr>
          <w:p w:rsidR="00D07531" w:rsidRPr="00D07531" w:rsidRDefault="00D07531" w:rsidP="00D07531">
            <w:r w:rsidRPr="00D07531">
              <w:t>1.002.04</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GELENEKSEL MODEL EŞYA YAPIMCILIĞI</w:t>
            </w:r>
          </w:p>
        </w:tc>
        <w:tc>
          <w:tcPr>
            <w:tcW w:w="1043" w:type="dxa"/>
            <w:hideMark/>
          </w:tcPr>
          <w:p w:rsidR="00D07531" w:rsidRPr="00D07531" w:rsidRDefault="00D07531" w:rsidP="00D07531">
            <w:r w:rsidRPr="00D07531">
              <w:t>1.002.05</w:t>
            </w:r>
          </w:p>
        </w:tc>
        <w:tc>
          <w:tcPr>
            <w:tcW w:w="1952" w:type="dxa"/>
            <w:hideMark/>
          </w:tcPr>
          <w:p w:rsidR="00D07531" w:rsidRPr="00D07531" w:rsidRDefault="00D07531" w:rsidP="00D07531">
            <w:r w:rsidRPr="00D07531">
              <w:t>2</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 xml:space="preserve">KEÇECİLİK </w:t>
            </w:r>
          </w:p>
        </w:tc>
        <w:tc>
          <w:tcPr>
            <w:tcW w:w="1043" w:type="dxa"/>
            <w:hideMark/>
          </w:tcPr>
          <w:p w:rsidR="00D07531" w:rsidRPr="00D07531" w:rsidRDefault="00D07531" w:rsidP="00D07531">
            <w:r w:rsidRPr="00D07531">
              <w:t>1.002.06</w:t>
            </w:r>
          </w:p>
        </w:tc>
        <w:tc>
          <w:tcPr>
            <w:tcW w:w="1952" w:type="dxa"/>
            <w:hideMark/>
          </w:tcPr>
          <w:p w:rsidR="00D07531" w:rsidRPr="00D07531" w:rsidRDefault="00D07531" w:rsidP="00D07531">
            <w:r w:rsidRPr="00D07531">
              <w:t>10</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 xml:space="preserve">YORGANCILIK </w:t>
            </w:r>
          </w:p>
        </w:tc>
        <w:tc>
          <w:tcPr>
            <w:tcW w:w="1043" w:type="dxa"/>
            <w:hideMark/>
          </w:tcPr>
          <w:p w:rsidR="00D07531" w:rsidRPr="00D07531" w:rsidRDefault="00D07531" w:rsidP="00D07531">
            <w:r w:rsidRPr="00D07531">
              <w:t>1.002.07</w:t>
            </w:r>
          </w:p>
        </w:tc>
        <w:tc>
          <w:tcPr>
            <w:tcW w:w="1952" w:type="dxa"/>
            <w:hideMark/>
          </w:tcPr>
          <w:p w:rsidR="00D07531" w:rsidRPr="00D07531" w:rsidRDefault="00D07531" w:rsidP="00D07531">
            <w:r w:rsidRPr="00D07531">
              <w:t>10</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 xml:space="preserve">CAM ALTI RESMİ </w:t>
            </w:r>
          </w:p>
        </w:tc>
        <w:tc>
          <w:tcPr>
            <w:tcW w:w="1043" w:type="dxa"/>
            <w:hideMark/>
          </w:tcPr>
          <w:p w:rsidR="00D07531" w:rsidRPr="00D07531" w:rsidRDefault="00D07531" w:rsidP="00D07531">
            <w:r w:rsidRPr="00D07531">
              <w:t>1.002.08</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CAM SANATI USTALIĞI VE CAM İŞLEMECİLİĞİ</w:t>
            </w:r>
          </w:p>
        </w:tc>
        <w:tc>
          <w:tcPr>
            <w:tcW w:w="1043" w:type="dxa"/>
            <w:hideMark/>
          </w:tcPr>
          <w:p w:rsidR="00D07531" w:rsidRPr="00D07531" w:rsidRDefault="00D07531" w:rsidP="00D07531">
            <w:r w:rsidRPr="00D07531">
              <w:t>1.002.09</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 xml:space="preserve">KAŞIKÇILIK </w:t>
            </w:r>
          </w:p>
        </w:tc>
        <w:tc>
          <w:tcPr>
            <w:tcW w:w="1043" w:type="dxa"/>
            <w:hideMark/>
          </w:tcPr>
          <w:p w:rsidR="00D07531" w:rsidRPr="00D07531" w:rsidRDefault="00D07531" w:rsidP="00D07531">
            <w:r w:rsidRPr="00D07531">
              <w:t>1.002.10</w:t>
            </w:r>
          </w:p>
        </w:tc>
        <w:tc>
          <w:tcPr>
            <w:tcW w:w="1952" w:type="dxa"/>
            <w:hideMark/>
          </w:tcPr>
          <w:p w:rsidR="00D07531" w:rsidRPr="00D07531" w:rsidRDefault="00D07531" w:rsidP="00D07531">
            <w:r w:rsidRPr="00D07531">
              <w:t>8</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 xml:space="preserve">BAKIRCILIK </w:t>
            </w:r>
          </w:p>
        </w:tc>
        <w:tc>
          <w:tcPr>
            <w:tcW w:w="1043" w:type="dxa"/>
            <w:hideMark/>
          </w:tcPr>
          <w:p w:rsidR="00D07531" w:rsidRPr="00D07531" w:rsidRDefault="00D07531" w:rsidP="00D07531">
            <w:r w:rsidRPr="00D07531">
              <w:t>1.002.11</w:t>
            </w:r>
          </w:p>
        </w:tc>
        <w:tc>
          <w:tcPr>
            <w:tcW w:w="1952" w:type="dxa"/>
            <w:hideMark/>
          </w:tcPr>
          <w:p w:rsidR="00D07531" w:rsidRPr="00D07531" w:rsidRDefault="00D07531" w:rsidP="00D07531">
            <w:r w:rsidRPr="00D07531">
              <w:t>13</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 xml:space="preserve">BIÇAKÇILIK </w:t>
            </w:r>
          </w:p>
        </w:tc>
        <w:tc>
          <w:tcPr>
            <w:tcW w:w="1043" w:type="dxa"/>
            <w:hideMark/>
          </w:tcPr>
          <w:p w:rsidR="00D07531" w:rsidRPr="00D07531" w:rsidRDefault="00D07531" w:rsidP="00D07531">
            <w:r w:rsidRPr="00D07531">
              <w:t>1.002.12</w:t>
            </w:r>
          </w:p>
        </w:tc>
        <w:tc>
          <w:tcPr>
            <w:tcW w:w="1952" w:type="dxa"/>
            <w:hideMark/>
          </w:tcPr>
          <w:p w:rsidR="00D07531" w:rsidRPr="00D07531" w:rsidRDefault="00D07531" w:rsidP="00D07531">
            <w:r w:rsidRPr="00D07531">
              <w:t>13</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 xml:space="preserve">KİSPET YAPIMCILIĞI </w:t>
            </w:r>
          </w:p>
        </w:tc>
        <w:tc>
          <w:tcPr>
            <w:tcW w:w="1043" w:type="dxa"/>
            <w:hideMark/>
          </w:tcPr>
          <w:p w:rsidR="00D07531" w:rsidRPr="00D07531" w:rsidRDefault="00D07531" w:rsidP="00D07531">
            <w:r w:rsidRPr="00D07531">
              <w:t>1.002.13</w:t>
            </w:r>
          </w:p>
        </w:tc>
        <w:tc>
          <w:tcPr>
            <w:tcW w:w="1952" w:type="dxa"/>
            <w:hideMark/>
          </w:tcPr>
          <w:p w:rsidR="00D07531" w:rsidRPr="00D07531" w:rsidRDefault="00D07531" w:rsidP="00D07531">
            <w:r w:rsidRPr="00D07531">
              <w:t>2</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DOĞAL BOYA/KÖKBOYACILIK</w:t>
            </w:r>
          </w:p>
        </w:tc>
        <w:tc>
          <w:tcPr>
            <w:tcW w:w="1043" w:type="dxa"/>
            <w:hideMark/>
          </w:tcPr>
          <w:p w:rsidR="00D07531" w:rsidRPr="00D07531" w:rsidRDefault="00D07531" w:rsidP="00D07531">
            <w:r w:rsidRPr="00D07531">
              <w:t>1.002.14</w:t>
            </w:r>
          </w:p>
        </w:tc>
        <w:tc>
          <w:tcPr>
            <w:tcW w:w="1952" w:type="dxa"/>
            <w:hideMark/>
          </w:tcPr>
          <w:p w:rsidR="00D07531" w:rsidRPr="00D07531" w:rsidRDefault="00D07531" w:rsidP="00D07531">
            <w:r w:rsidRPr="00D07531">
              <w:t>2</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FENER YAPIMI</w:t>
            </w:r>
          </w:p>
        </w:tc>
        <w:tc>
          <w:tcPr>
            <w:tcW w:w="1043" w:type="dxa"/>
            <w:hideMark/>
          </w:tcPr>
          <w:p w:rsidR="00D07531" w:rsidRPr="00D07531" w:rsidRDefault="00D07531" w:rsidP="00D07531">
            <w:r w:rsidRPr="00D07531">
              <w:t>1.002.15</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 xml:space="preserve">FOLKLORİK BEBEK YAPIMCILIĞI </w:t>
            </w:r>
          </w:p>
        </w:tc>
        <w:tc>
          <w:tcPr>
            <w:tcW w:w="1043" w:type="dxa"/>
            <w:hideMark/>
          </w:tcPr>
          <w:p w:rsidR="00D07531" w:rsidRPr="00D07531" w:rsidRDefault="00D07531" w:rsidP="00D07531">
            <w:r w:rsidRPr="00D07531">
              <w:t>1.002.16</w:t>
            </w:r>
          </w:p>
        </w:tc>
        <w:tc>
          <w:tcPr>
            <w:tcW w:w="1952" w:type="dxa"/>
            <w:hideMark/>
          </w:tcPr>
          <w:p w:rsidR="00D07531" w:rsidRPr="00D07531" w:rsidRDefault="00D07531" w:rsidP="00D07531">
            <w:r w:rsidRPr="00D07531">
              <w:t>5</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BATTANİYE YAPIMCILIĞI</w:t>
            </w:r>
          </w:p>
        </w:tc>
        <w:tc>
          <w:tcPr>
            <w:tcW w:w="1043" w:type="dxa"/>
            <w:hideMark/>
          </w:tcPr>
          <w:p w:rsidR="00D07531" w:rsidRPr="00D07531" w:rsidRDefault="00D07531" w:rsidP="00D07531">
            <w:r w:rsidRPr="00D07531">
              <w:t>1.002.17</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 xml:space="preserve">ÇÖMLEKÇİLİK </w:t>
            </w:r>
          </w:p>
        </w:tc>
        <w:tc>
          <w:tcPr>
            <w:tcW w:w="1043" w:type="dxa"/>
            <w:hideMark/>
          </w:tcPr>
          <w:p w:rsidR="00D07531" w:rsidRPr="00D07531" w:rsidRDefault="00D07531" w:rsidP="00D07531">
            <w:r w:rsidRPr="00D07531">
              <w:t>1.002.18</w:t>
            </w:r>
          </w:p>
        </w:tc>
        <w:tc>
          <w:tcPr>
            <w:tcW w:w="1952" w:type="dxa"/>
            <w:hideMark/>
          </w:tcPr>
          <w:p w:rsidR="00D07531" w:rsidRPr="00D07531" w:rsidRDefault="00D07531" w:rsidP="00D07531">
            <w:r w:rsidRPr="00D07531">
              <w:t>19</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DEMİRCİLİK</w:t>
            </w:r>
          </w:p>
        </w:tc>
        <w:tc>
          <w:tcPr>
            <w:tcW w:w="1043" w:type="dxa"/>
            <w:hideMark/>
          </w:tcPr>
          <w:p w:rsidR="00D07531" w:rsidRPr="00D07531" w:rsidRDefault="00D07531" w:rsidP="00D07531">
            <w:r w:rsidRPr="00D07531">
              <w:t>1.002.19</w:t>
            </w:r>
          </w:p>
        </w:tc>
        <w:tc>
          <w:tcPr>
            <w:tcW w:w="1952" w:type="dxa"/>
            <w:hideMark/>
          </w:tcPr>
          <w:p w:rsidR="00D07531" w:rsidRPr="00D07531" w:rsidRDefault="00D07531" w:rsidP="00D07531">
            <w:r w:rsidRPr="00D07531">
              <w:t>4</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ÇAN YAPIM USTALIĞI</w:t>
            </w:r>
          </w:p>
        </w:tc>
        <w:tc>
          <w:tcPr>
            <w:tcW w:w="1043" w:type="dxa"/>
            <w:hideMark/>
          </w:tcPr>
          <w:p w:rsidR="00D07531" w:rsidRPr="00D07531" w:rsidRDefault="00D07531" w:rsidP="00D07531">
            <w:r w:rsidRPr="00D07531">
              <w:t>1.002.20</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GELENEKSEL AĞ ÖRME USTALIĞI</w:t>
            </w:r>
          </w:p>
        </w:tc>
        <w:tc>
          <w:tcPr>
            <w:tcW w:w="1043" w:type="dxa"/>
            <w:hideMark/>
          </w:tcPr>
          <w:p w:rsidR="00D07531" w:rsidRPr="00D07531" w:rsidRDefault="00D07531" w:rsidP="00D07531">
            <w:r w:rsidRPr="00D07531">
              <w:t>1.002.21</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NALBUR VE NALBANTLIK</w:t>
            </w:r>
          </w:p>
        </w:tc>
        <w:tc>
          <w:tcPr>
            <w:tcW w:w="1043" w:type="dxa"/>
            <w:hideMark/>
          </w:tcPr>
          <w:p w:rsidR="00D07531" w:rsidRPr="00D07531" w:rsidRDefault="00D07531" w:rsidP="00D07531">
            <w:r w:rsidRPr="00D07531">
              <w:t>1.002.22</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proofErr w:type="gramStart"/>
            <w:r w:rsidRPr="00D07531">
              <w:t>TELKARİ</w:t>
            </w:r>
            <w:proofErr w:type="gramEnd"/>
            <w:r w:rsidRPr="00D07531">
              <w:t xml:space="preserve"> SANATI </w:t>
            </w:r>
          </w:p>
        </w:tc>
        <w:tc>
          <w:tcPr>
            <w:tcW w:w="1043" w:type="dxa"/>
            <w:hideMark/>
          </w:tcPr>
          <w:p w:rsidR="00D07531" w:rsidRPr="00D07531" w:rsidRDefault="00D07531" w:rsidP="00D07531">
            <w:r w:rsidRPr="00D07531">
              <w:t>1.002.23</w:t>
            </w:r>
          </w:p>
        </w:tc>
        <w:tc>
          <w:tcPr>
            <w:tcW w:w="1952" w:type="dxa"/>
            <w:hideMark/>
          </w:tcPr>
          <w:p w:rsidR="00D07531" w:rsidRPr="00D07531" w:rsidRDefault="00D07531" w:rsidP="00D07531">
            <w:r w:rsidRPr="00D07531">
              <w:t>5</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LÜLETAŞI İŞLEMECİLİĞİ</w:t>
            </w:r>
          </w:p>
        </w:tc>
        <w:tc>
          <w:tcPr>
            <w:tcW w:w="1043" w:type="dxa"/>
            <w:hideMark/>
          </w:tcPr>
          <w:p w:rsidR="00D07531" w:rsidRPr="00D07531" w:rsidRDefault="00D07531" w:rsidP="00D07531">
            <w:r w:rsidRPr="00D07531">
              <w:t>1.002.24</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ONİKS TAŞI İŞLEMECİLİĞİ</w:t>
            </w:r>
          </w:p>
        </w:tc>
        <w:tc>
          <w:tcPr>
            <w:tcW w:w="1043" w:type="dxa"/>
            <w:hideMark/>
          </w:tcPr>
          <w:p w:rsidR="00D07531" w:rsidRPr="00D07531" w:rsidRDefault="00D07531" w:rsidP="00D07531">
            <w:r w:rsidRPr="00D07531">
              <w:t>1.002.25</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OLTU TAŞI İŞLEMECİLİĞİ</w:t>
            </w:r>
          </w:p>
        </w:tc>
        <w:tc>
          <w:tcPr>
            <w:tcW w:w="1043" w:type="dxa"/>
            <w:hideMark/>
          </w:tcPr>
          <w:p w:rsidR="00D07531" w:rsidRPr="00D07531" w:rsidRDefault="00D07531" w:rsidP="00D07531">
            <w:r w:rsidRPr="00D07531">
              <w:t>1.002.26</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 xml:space="preserve">GELENEKSEL KUYUMCULUK </w:t>
            </w:r>
          </w:p>
        </w:tc>
        <w:tc>
          <w:tcPr>
            <w:tcW w:w="1043" w:type="dxa"/>
            <w:hideMark/>
          </w:tcPr>
          <w:p w:rsidR="00D07531" w:rsidRPr="00D07531" w:rsidRDefault="00D07531" w:rsidP="00D07531">
            <w:r w:rsidRPr="00D07531">
              <w:t>1.002.27</w:t>
            </w:r>
          </w:p>
        </w:tc>
        <w:tc>
          <w:tcPr>
            <w:tcW w:w="1952" w:type="dxa"/>
            <w:hideMark/>
          </w:tcPr>
          <w:p w:rsidR="00D07531" w:rsidRPr="00D07531" w:rsidRDefault="00D07531" w:rsidP="00D07531">
            <w:r w:rsidRPr="00D07531">
              <w:t>2</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GÜMÜŞ İŞLEMECİLİĞİ</w:t>
            </w:r>
          </w:p>
        </w:tc>
        <w:tc>
          <w:tcPr>
            <w:tcW w:w="1043" w:type="dxa"/>
            <w:hideMark/>
          </w:tcPr>
          <w:p w:rsidR="00D07531" w:rsidRPr="00D07531" w:rsidRDefault="00D07531" w:rsidP="00D07531">
            <w:r w:rsidRPr="00D07531">
              <w:t>1.002.28</w:t>
            </w:r>
          </w:p>
        </w:tc>
        <w:tc>
          <w:tcPr>
            <w:tcW w:w="1952" w:type="dxa"/>
            <w:hideMark/>
          </w:tcPr>
          <w:p w:rsidR="00D07531" w:rsidRPr="00D07531" w:rsidRDefault="00D07531" w:rsidP="00D07531">
            <w:r w:rsidRPr="00D07531">
              <w:t>5</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 xml:space="preserve">TESPİH SANATI VE USTALIĞI </w:t>
            </w:r>
          </w:p>
        </w:tc>
        <w:tc>
          <w:tcPr>
            <w:tcW w:w="1043" w:type="dxa"/>
            <w:hideMark/>
          </w:tcPr>
          <w:p w:rsidR="00D07531" w:rsidRPr="00D07531" w:rsidRDefault="00D07531" w:rsidP="00D07531">
            <w:r w:rsidRPr="00D07531">
              <w:t>1.002.29</w:t>
            </w:r>
          </w:p>
        </w:tc>
        <w:tc>
          <w:tcPr>
            <w:tcW w:w="1952" w:type="dxa"/>
            <w:hideMark/>
          </w:tcPr>
          <w:p w:rsidR="00D07531" w:rsidRPr="00D07531" w:rsidRDefault="00D07531" w:rsidP="00D07531">
            <w:r w:rsidRPr="00D07531">
              <w:t>2</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GELENEKSEL İP YAPIMCILIĞI</w:t>
            </w:r>
          </w:p>
        </w:tc>
        <w:tc>
          <w:tcPr>
            <w:tcW w:w="1043" w:type="dxa"/>
            <w:hideMark/>
          </w:tcPr>
          <w:p w:rsidR="00D07531" w:rsidRPr="00D07531" w:rsidRDefault="00D07531" w:rsidP="00D07531">
            <w:r w:rsidRPr="00D07531">
              <w:t>1.002.30</w:t>
            </w:r>
          </w:p>
        </w:tc>
        <w:tc>
          <w:tcPr>
            <w:tcW w:w="1952" w:type="dxa"/>
            <w:hideMark/>
          </w:tcPr>
          <w:p w:rsidR="00D07531" w:rsidRPr="00D07531" w:rsidRDefault="00D07531" w:rsidP="00D07531">
            <w:r w:rsidRPr="00D07531">
              <w:t>2</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 xml:space="preserve">GELENEKSEL </w:t>
            </w:r>
            <w:proofErr w:type="gramStart"/>
            <w:r w:rsidRPr="00D07531">
              <w:t>KAĞIT</w:t>
            </w:r>
            <w:proofErr w:type="gramEnd"/>
            <w:r w:rsidRPr="00D07531">
              <w:t xml:space="preserve"> ÜRETİMİ</w:t>
            </w:r>
          </w:p>
        </w:tc>
        <w:tc>
          <w:tcPr>
            <w:tcW w:w="1043" w:type="dxa"/>
            <w:hideMark/>
          </w:tcPr>
          <w:p w:rsidR="00D07531" w:rsidRPr="00D07531" w:rsidRDefault="00D07531" w:rsidP="00D07531">
            <w:r w:rsidRPr="00D07531">
              <w:t>1.002.31</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BOYNUZ VE KEMİK İŞLEMECİLİĞİ</w:t>
            </w:r>
          </w:p>
        </w:tc>
        <w:tc>
          <w:tcPr>
            <w:tcW w:w="1043" w:type="dxa"/>
            <w:hideMark/>
          </w:tcPr>
          <w:p w:rsidR="00D07531" w:rsidRPr="00D07531" w:rsidRDefault="00D07531" w:rsidP="00D07531">
            <w:r w:rsidRPr="00D07531">
              <w:t>1.002.32</w:t>
            </w:r>
          </w:p>
        </w:tc>
        <w:tc>
          <w:tcPr>
            <w:tcW w:w="1952" w:type="dxa"/>
            <w:hideMark/>
          </w:tcPr>
          <w:p w:rsidR="00D07531" w:rsidRPr="00D07531" w:rsidRDefault="00D07531" w:rsidP="00D07531">
            <w:r w:rsidRPr="00D07531">
              <w:t>4</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SEMAVER YAPIMCILIĞI VE KÜLTÜRÜ</w:t>
            </w:r>
          </w:p>
        </w:tc>
        <w:tc>
          <w:tcPr>
            <w:tcW w:w="1043" w:type="dxa"/>
            <w:hideMark/>
          </w:tcPr>
          <w:p w:rsidR="00D07531" w:rsidRPr="00D07531" w:rsidRDefault="00D07531" w:rsidP="00D07531">
            <w:r w:rsidRPr="00D07531">
              <w:t>1.002.33</w:t>
            </w:r>
          </w:p>
        </w:tc>
        <w:tc>
          <w:tcPr>
            <w:tcW w:w="1952" w:type="dxa"/>
            <w:hideMark/>
          </w:tcPr>
          <w:p w:rsidR="00D07531" w:rsidRPr="00D07531" w:rsidRDefault="00D07531" w:rsidP="00D07531">
            <w:r w:rsidRPr="00D07531">
              <w:t>2</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SEMERCİLİK</w:t>
            </w:r>
          </w:p>
        </w:tc>
        <w:tc>
          <w:tcPr>
            <w:tcW w:w="1043" w:type="dxa"/>
            <w:hideMark/>
          </w:tcPr>
          <w:p w:rsidR="00D07531" w:rsidRPr="00D07531" w:rsidRDefault="00D07531" w:rsidP="00D07531">
            <w:r w:rsidRPr="00D07531">
              <w:t>1.002.34</w:t>
            </w:r>
          </w:p>
        </w:tc>
        <w:tc>
          <w:tcPr>
            <w:tcW w:w="1952" w:type="dxa"/>
            <w:hideMark/>
          </w:tcPr>
          <w:p w:rsidR="00D07531" w:rsidRPr="00D07531" w:rsidRDefault="00D07531" w:rsidP="00D07531">
            <w:r w:rsidRPr="00D07531">
              <w:t>10</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SARAÇLIK</w:t>
            </w:r>
          </w:p>
        </w:tc>
        <w:tc>
          <w:tcPr>
            <w:tcW w:w="1043" w:type="dxa"/>
            <w:hideMark/>
          </w:tcPr>
          <w:p w:rsidR="00D07531" w:rsidRPr="00D07531" w:rsidRDefault="00D07531" w:rsidP="00D07531">
            <w:r w:rsidRPr="00D07531">
              <w:t>1.002.35</w:t>
            </w:r>
          </w:p>
        </w:tc>
        <w:tc>
          <w:tcPr>
            <w:tcW w:w="1952" w:type="dxa"/>
            <w:hideMark/>
          </w:tcPr>
          <w:p w:rsidR="00D07531" w:rsidRPr="00D07531" w:rsidRDefault="00D07531" w:rsidP="00D07531">
            <w:r w:rsidRPr="00D07531">
              <w:t>5</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 xml:space="preserve">DERİCİLİK VE DERİ İŞLEMECİLİĞİ </w:t>
            </w:r>
          </w:p>
        </w:tc>
        <w:tc>
          <w:tcPr>
            <w:tcW w:w="1043" w:type="dxa"/>
            <w:hideMark/>
          </w:tcPr>
          <w:p w:rsidR="00D07531" w:rsidRPr="00D07531" w:rsidRDefault="00D07531" w:rsidP="00D07531">
            <w:r w:rsidRPr="00D07531">
              <w:t>1.002.36</w:t>
            </w:r>
          </w:p>
        </w:tc>
        <w:tc>
          <w:tcPr>
            <w:tcW w:w="1952" w:type="dxa"/>
            <w:hideMark/>
          </w:tcPr>
          <w:p w:rsidR="00D07531" w:rsidRPr="00D07531" w:rsidRDefault="00D07531" w:rsidP="00D07531">
            <w:r w:rsidRPr="00D07531">
              <w:t>8</w:t>
            </w:r>
          </w:p>
        </w:tc>
      </w:tr>
      <w:tr w:rsidR="00D07531" w:rsidRPr="00D07531" w:rsidTr="00D07531">
        <w:trPr>
          <w:trHeight w:val="420"/>
        </w:trPr>
        <w:tc>
          <w:tcPr>
            <w:tcW w:w="1804" w:type="dxa"/>
            <w:vMerge w:val="restart"/>
            <w:textDirection w:val="btLr"/>
            <w:hideMark/>
          </w:tcPr>
          <w:p w:rsidR="00D07531" w:rsidRPr="00D07531" w:rsidRDefault="00D07531" w:rsidP="00D07531">
            <w:pPr>
              <w:rPr>
                <w:b/>
                <w:bCs/>
              </w:rPr>
            </w:pPr>
            <w:r w:rsidRPr="00D07531">
              <w:rPr>
                <w:b/>
                <w:bCs/>
              </w:rPr>
              <w:t xml:space="preserve">GELENEKSEL EL SANATI USTALIĞI (GELENEKSEL </w:t>
            </w:r>
            <w:proofErr w:type="gramStart"/>
            <w:r w:rsidRPr="00D07531">
              <w:rPr>
                <w:b/>
                <w:bCs/>
              </w:rPr>
              <w:t>ZANAATKARLIK</w:t>
            </w:r>
            <w:proofErr w:type="gramEnd"/>
            <w:r w:rsidRPr="00D07531">
              <w:rPr>
                <w:b/>
                <w:bCs/>
              </w:rPr>
              <w:t>)</w:t>
            </w: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SEPETÇİLİK/HASIR ÖRÜCÜLÜĞÜ</w:t>
            </w:r>
          </w:p>
        </w:tc>
        <w:tc>
          <w:tcPr>
            <w:tcW w:w="1043" w:type="dxa"/>
            <w:hideMark/>
          </w:tcPr>
          <w:p w:rsidR="00D07531" w:rsidRPr="00D07531" w:rsidRDefault="00D07531" w:rsidP="00D07531">
            <w:r w:rsidRPr="00D07531">
              <w:t>1.002.37</w:t>
            </w:r>
          </w:p>
        </w:tc>
        <w:tc>
          <w:tcPr>
            <w:tcW w:w="1952" w:type="dxa"/>
            <w:hideMark/>
          </w:tcPr>
          <w:p w:rsidR="00D07531" w:rsidRPr="00D07531" w:rsidRDefault="00D07531" w:rsidP="00D07531">
            <w:r w:rsidRPr="00D07531">
              <w:t>14</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SÜPÜRGECİLİK</w:t>
            </w:r>
          </w:p>
        </w:tc>
        <w:tc>
          <w:tcPr>
            <w:tcW w:w="1043" w:type="dxa"/>
            <w:hideMark/>
          </w:tcPr>
          <w:p w:rsidR="00D07531" w:rsidRPr="00D07531" w:rsidRDefault="00D07531" w:rsidP="00D07531">
            <w:r w:rsidRPr="00D07531">
              <w:t>1.002.38</w:t>
            </w:r>
          </w:p>
        </w:tc>
        <w:tc>
          <w:tcPr>
            <w:tcW w:w="1952" w:type="dxa"/>
            <w:hideMark/>
          </w:tcPr>
          <w:p w:rsidR="00D07531" w:rsidRPr="00D07531" w:rsidRDefault="00D07531" w:rsidP="00D07531">
            <w:r w:rsidRPr="00D07531">
              <w:t>6</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 xml:space="preserve">YAZMACILIK GELENEĞİ </w:t>
            </w:r>
          </w:p>
        </w:tc>
        <w:tc>
          <w:tcPr>
            <w:tcW w:w="1043" w:type="dxa"/>
            <w:hideMark/>
          </w:tcPr>
          <w:p w:rsidR="00D07531" w:rsidRPr="00D07531" w:rsidRDefault="00D07531" w:rsidP="00D07531">
            <w:r w:rsidRPr="00D07531">
              <w:t>1.002.39</w:t>
            </w:r>
          </w:p>
        </w:tc>
        <w:tc>
          <w:tcPr>
            <w:tcW w:w="1952" w:type="dxa"/>
            <w:hideMark/>
          </w:tcPr>
          <w:p w:rsidR="00D07531" w:rsidRPr="00D07531" w:rsidRDefault="00D07531" w:rsidP="00D07531">
            <w:r w:rsidRPr="00D07531">
              <w:t>3</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KABARTMA SANATI</w:t>
            </w:r>
          </w:p>
        </w:tc>
        <w:tc>
          <w:tcPr>
            <w:tcW w:w="1043" w:type="dxa"/>
            <w:hideMark/>
          </w:tcPr>
          <w:p w:rsidR="00D07531" w:rsidRPr="00D07531" w:rsidRDefault="00D07531" w:rsidP="00D07531">
            <w:r w:rsidRPr="00D07531">
              <w:t>1.002.40</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 xml:space="preserve">GELENEKSEL </w:t>
            </w:r>
            <w:proofErr w:type="gramStart"/>
            <w:r w:rsidRPr="00D07531">
              <w:t>ALEM</w:t>
            </w:r>
            <w:proofErr w:type="gramEnd"/>
            <w:r w:rsidRPr="00D07531">
              <w:t xml:space="preserve"> YAPIM USTALIĞI</w:t>
            </w:r>
          </w:p>
        </w:tc>
        <w:tc>
          <w:tcPr>
            <w:tcW w:w="1043" w:type="dxa"/>
            <w:hideMark/>
          </w:tcPr>
          <w:p w:rsidR="00D07531" w:rsidRPr="00D07531" w:rsidRDefault="00D07531" w:rsidP="00D07531">
            <w:r w:rsidRPr="00D07531">
              <w:t>1.002.41</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GELENEKSEL KAPI VE KAPI SÜSLEME USTALIĞI</w:t>
            </w:r>
          </w:p>
        </w:tc>
        <w:tc>
          <w:tcPr>
            <w:tcW w:w="1043" w:type="dxa"/>
            <w:hideMark/>
          </w:tcPr>
          <w:p w:rsidR="00D07531" w:rsidRPr="00D07531" w:rsidRDefault="00D07531" w:rsidP="00D07531">
            <w:r w:rsidRPr="00D07531">
              <w:t>1.002.42</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GELENEKSEL GEMİ YAPIM USTALIĞI</w:t>
            </w:r>
          </w:p>
        </w:tc>
        <w:tc>
          <w:tcPr>
            <w:tcW w:w="1043" w:type="dxa"/>
            <w:hideMark/>
          </w:tcPr>
          <w:p w:rsidR="00D07531" w:rsidRPr="00D07531" w:rsidRDefault="00D07531" w:rsidP="00D07531">
            <w:r w:rsidRPr="00D07531">
              <w:t>1.002.43</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 xml:space="preserve">GELENEKSEL METAL İŞLEMECİLİĞİ VE METAL EŞYA YAPIMCILIĞI </w:t>
            </w:r>
          </w:p>
        </w:tc>
        <w:tc>
          <w:tcPr>
            <w:tcW w:w="1043" w:type="dxa"/>
            <w:hideMark/>
          </w:tcPr>
          <w:p w:rsidR="00D07531" w:rsidRPr="00D07531" w:rsidRDefault="00D07531" w:rsidP="00D07531">
            <w:r w:rsidRPr="00D07531">
              <w:t>1.002.44</w:t>
            </w:r>
          </w:p>
        </w:tc>
        <w:tc>
          <w:tcPr>
            <w:tcW w:w="1952" w:type="dxa"/>
            <w:hideMark/>
          </w:tcPr>
          <w:p w:rsidR="00D07531" w:rsidRPr="00D07531" w:rsidRDefault="00D07531" w:rsidP="00D07531">
            <w:r w:rsidRPr="00D07531">
              <w:t>1</w:t>
            </w:r>
          </w:p>
        </w:tc>
      </w:tr>
      <w:tr w:rsidR="00D07531" w:rsidRPr="00D07531" w:rsidTr="00D07531">
        <w:trPr>
          <w:trHeight w:val="46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1.002</w:t>
            </w:r>
          </w:p>
        </w:tc>
        <w:tc>
          <w:tcPr>
            <w:tcW w:w="4017" w:type="dxa"/>
            <w:hideMark/>
          </w:tcPr>
          <w:p w:rsidR="00D07531" w:rsidRPr="00D07531" w:rsidRDefault="00D07531">
            <w:r w:rsidRPr="00D07531">
              <w:t>KAZAZİYE SANATI</w:t>
            </w:r>
          </w:p>
        </w:tc>
        <w:tc>
          <w:tcPr>
            <w:tcW w:w="1043" w:type="dxa"/>
            <w:hideMark/>
          </w:tcPr>
          <w:p w:rsidR="00D07531" w:rsidRPr="00D07531" w:rsidRDefault="00D07531" w:rsidP="00D07531">
            <w:r w:rsidRPr="00D07531">
              <w:t>1.002.45</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 xml:space="preserve">TOPLAM </w:t>
            </w:r>
            <w:proofErr w:type="gramStart"/>
            <w:r w:rsidRPr="00D07531">
              <w:rPr>
                <w:b/>
                <w:bCs/>
              </w:rPr>
              <w:t>UNSUR : 45</w:t>
            </w:r>
            <w:proofErr w:type="gramEnd"/>
          </w:p>
        </w:tc>
        <w:tc>
          <w:tcPr>
            <w:tcW w:w="1952" w:type="dxa"/>
            <w:hideMark/>
          </w:tcPr>
          <w:p w:rsidR="00D07531" w:rsidRPr="00D07531" w:rsidRDefault="00D07531" w:rsidP="00D07531">
            <w:pPr>
              <w:rPr>
                <w:b/>
                <w:bCs/>
              </w:rPr>
            </w:pPr>
            <w:r w:rsidRPr="00D07531">
              <w:rPr>
                <w:b/>
                <w:bCs/>
              </w:rPr>
              <w:t>TOPLAM KAYIT SAYISI: 193</w:t>
            </w:r>
          </w:p>
        </w:tc>
      </w:tr>
      <w:tr w:rsidR="00D07531" w:rsidRPr="00D07531" w:rsidTr="00D07531">
        <w:trPr>
          <w:trHeight w:val="420"/>
        </w:trPr>
        <w:tc>
          <w:tcPr>
            <w:tcW w:w="1804" w:type="dxa"/>
            <w:vMerge w:val="restart"/>
            <w:textDirection w:val="btLr"/>
            <w:hideMark/>
          </w:tcPr>
          <w:p w:rsidR="00D07531" w:rsidRPr="00D07531" w:rsidRDefault="00D07531" w:rsidP="00D07531">
            <w:pPr>
              <w:rPr>
                <w:b/>
                <w:bCs/>
              </w:rPr>
            </w:pPr>
            <w:r w:rsidRPr="00D07531">
              <w:rPr>
                <w:b/>
                <w:bCs/>
              </w:rPr>
              <w:t xml:space="preserve">GELENEKSEL MİMARİ </w:t>
            </w:r>
            <w:r w:rsidRPr="00D07531">
              <w:rPr>
                <w:b/>
                <w:bCs/>
              </w:rPr>
              <w:br/>
              <w:t xml:space="preserve">VE </w:t>
            </w:r>
            <w:proofErr w:type="gramStart"/>
            <w:r w:rsidRPr="00D07531">
              <w:rPr>
                <w:b/>
                <w:bCs/>
              </w:rPr>
              <w:t>YAPI  USTALIĞI</w:t>
            </w:r>
            <w:proofErr w:type="gramEnd"/>
            <w:r w:rsidRPr="00D07531">
              <w:rPr>
                <w:b/>
                <w:bCs/>
              </w:rPr>
              <w:t xml:space="preserve"> </w:t>
            </w:r>
            <w:r w:rsidRPr="00D07531">
              <w:rPr>
                <w:b/>
                <w:bCs/>
              </w:rPr>
              <w:br/>
              <w:t>(TAŞ, TUĞLA, KERPİÇ,</w:t>
            </w:r>
            <w:r w:rsidRPr="00D07531">
              <w:rPr>
                <w:b/>
                <w:bCs/>
              </w:rPr>
              <w:br/>
              <w:t xml:space="preserve"> METAL, AHŞAP, </w:t>
            </w:r>
            <w:r w:rsidRPr="00D07531">
              <w:rPr>
                <w:b/>
                <w:bCs/>
              </w:rPr>
              <w:br/>
              <w:t>CAM VB.)</w:t>
            </w:r>
          </w:p>
        </w:tc>
        <w:tc>
          <w:tcPr>
            <w:tcW w:w="790" w:type="dxa"/>
            <w:hideMark/>
          </w:tcPr>
          <w:p w:rsidR="00D07531" w:rsidRPr="00D07531" w:rsidRDefault="00D07531" w:rsidP="00D07531">
            <w:r w:rsidRPr="00D07531">
              <w:t>1.003</w:t>
            </w:r>
          </w:p>
        </w:tc>
        <w:tc>
          <w:tcPr>
            <w:tcW w:w="4017" w:type="dxa"/>
            <w:hideMark/>
          </w:tcPr>
          <w:p w:rsidR="00D07531" w:rsidRPr="00D07531" w:rsidRDefault="00D07531">
            <w:r w:rsidRPr="00D07531">
              <w:t>GELENEKSEL BACACILIK</w:t>
            </w:r>
          </w:p>
        </w:tc>
        <w:tc>
          <w:tcPr>
            <w:tcW w:w="1043" w:type="dxa"/>
            <w:hideMark/>
          </w:tcPr>
          <w:p w:rsidR="00D07531" w:rsidRPr="00D07531" w:rsidRDefault="00D07531" w:rsidP="00D07531">
            <w:r w:rsidRPr="00D07531">
              <w:t>1.003.01</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1.003</w:t>
            </w:r>
          </w:p>
        </w:tc>
        <w:tc>
          <w:tcPr>
            <w:tcW w:w="4017" w:type="dxa"/>
            <w:hideMark/>
          </w:tcPr>
          <w:p w:rsidR="00D07531" w:rsidRPr="00D07531" w:rsidRDefault="00D07531">
            <w:r w:rsidRPr="00D07531">
              <w:t xml:space="preserve">GELENEKSEL AHŞAP YAPI İŞÇİLİĞİ </w:t>
            </w:r>
          </w:p>
        </w:tc>
        <w:tc>
          <w:tcPr>
            <w:tcW w:w="1043" w:type="dxa"/>
            <w:hideMark/>
          </w:tcPr>
          <w:p w:rsidR="00D07531" w:rsidRPr="00D07531" w:rsidRDefault="00D07531" w:rsidP="00D07531">
            <w:r w:rsidRPr="00D07531">
              <w:t>1.003.02</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1.003</w:t>
            </w:r>
          </w:p>
        </w:tc>
        <w:tc>
          <w:tcPr>
            <w:tcW w:w="4017" w:type="dxa"/>
            <w:hideMark/>
          </w:tcPr>
          <w:p w:rsidR="00D07531" w:rsidRPr="00D07531" w:rsidRDefault="00D07531">
            <w:r w:rsidRPr="00D07531">
              <w:t>GELENEKSEL KONUT MİMARİ USTALIĞI</w:t>
            </w:r>
          </w:p>
        </w:tc>
        <w:tc>
          <w:tcPr>
            <w:tcW w:w="1043" w:type="dxa"/>
            <w:hideMark/>
          </w:tcPr>
          <w:p w:rsidR="00D07531" w:rsidRPr="00D07531" w:rsidRDefault="00D07531" w:rsidP="00D07531">
            <w:r w:rsidRPr="00D07531">
              <w:t>1.003.03</w:t>
            </w:r>
          </w:p>
        </w:tc>
        <w:tc>
          <w:tcPr>
            <w:tcW w:w="1952" w:type="dxa"/>
            <w:hideMark/>
          </w:tcPr>
          <w:p w:rsidR="00D07531" w:rsidRPr="00D07531" w:rsidRDefault="00D07531" w:rsidP="00D07531">
            <w:r w:rsidRPr="00D07531">
              <w:t>2</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1.003</w:t>
            </w:r>
          </w:p>
        </w:tc>
        <w:tc>
          <w:tcPr>
            <w:tcW w:w="4017" w:type="dxa"/>
            <w:hideMark/>
          </w:tcPr>
          <w:p w:rsidR="00D07531" w:rsidRPr="00D07531" w:rsidRDefault="00D07531">
            <w:r w:rsidRPr="00D07531">
              <w:t xml:space="preserve">GELENEKSEL AMBAR YAPIM USTALIĞI </w:t>
            </w:r>
          </w:p>
        </w:tc>
        <w:tc>
          <w:tcPr>
            <w:tcW w:w="1043" w:type="dxa"/>
            <w:hideMark/>
          </w:tcPr>
          <w:p w:rsidR="00D07531" w:rsidRPr="00D07531" w:rsidRDefault="00D07531" w:rsidP="00D07531">
            <w:r w:rsidRPr="00D07531">
              <w:t>1.003.04</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1.003</w:t>
            </w:r>
          </w:p>
        </w:tc>
        <w:tc>
          <w:tcPr>
            <w:tcW w:w="4017" w:type="dxa"/>
            <w:hideMark/>
          </w:tcPr>
          <w:p w:rsidR="00D07531" w:rsidRPr="00D07531" w:rsidRDefault="00D07531">
            <w:r w:rsidRPr="00D07531">
              <w:t xml:space="preserve">GELENEKSEL TAŞ YAPI USTALIĞI/TAŞ İŞLEMECİLİĞİ </w:t>
            </w:r>
          </w:p>
        </w:tc>
        <w:tc>
          <w:tcPr>
            <w:tcW w:w="1043" w:type="dxa"/>
            <w:hideMark/>
          </w:tcPr>
          <w:p w:rsidR="00D07531" w:rsidRPr="00D07531" w:rsidRDefault="00D07531" w:rsidP="00D07531">
            <w:r w:rsidRPr="00D07531">
              <w:t>1.003.05</w:t>
            </w:r>
          </w:p>
        </w:tc>
        <w:tc>
          <w:tcPr>
            <w:tcW w:w="1952" w:type="dxa"/>
            <w:hideMark/>
          </w:tcPr>
          <w:p w:rsidR="00D07531" w:rsidRPr="00D07531" w:rsidRDefault="00D07531" w:rsidP="00D07531">
            <w:r w:rsidRPr="00D07531">
              <w:t>7</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 xml:space="preserve">TOPLAM </w:t>
            </w:r>
            <w:proofErr w:type="gramStart"/>
            <w:r w:rsidRPr="00D07531">
              <w:rPr>
                <w:b/>
                <w:bCs/>
              </w:rPr>
              <w:t>UNSUR : 5</w:t>
            </w:r>
            <w:proofErr w:type="gramEnd"/>
          </w:p>
        </w:tc>
        <w:tc>
          <w:tcPr>
            <w:tcW w:w="1952" w:type="dxa"/>
            <w:hideMark/>
          </w:tcPr>
          <w:p w:rsidR="00D07531" w:rsidRPr="00D07531" w:rsidRDefault="00D07531" w:rsidP="00D07531">
            <w:pPr>
              <w:rPr>
                <w:b/>
                <w:bCs/>
              </w:rPr>
            </w:pPr>
            <w:r w:rsidRPr="00D07531">
              <w:rPr>
                <w:b/>
                <w:bCs/>
              </w:rPr>
              <w:t>TOPLAM KAYIT SAYISI: 12</w:t>
            </w:r>
          </w:p>
        </w:tc>
      </w:tr>
      <w:tr w:rsidR="00D07531" w:rsidRPr="00D07531" w:rsidTr="00D07531">
        <w:trPr>
          <w:trHeight w:val="435"/>
        </w:trPr>
        <w:tc>
          <w:tcPr>
            <w:tcW w:w="1804" w:type="dxa"/>
            <w:vMerge w:val="restart"/>
            <w:textDirection w:val="btLr"/>
            <w:hideMark/>
          </w:tcPr>
          <w:p w:rsidR="00D07531" w:rsidRPr="00D07531" w:rsidRDefault="00D07531" w:rsidP="00D07531">
            <w:pPr>
              <w:rPr>
                <w:b/>
                <w:bCs/>
              </w:rPr>
            </w:pPr>
            <w:r w:rsidRPr="00D07531">
              <w:rPr>
                <w:b/>
                <w:bCs/>
              </w:rPr>
              <w:t xml:space="preserve">DOKUMA </w:t>
            </w:r>
            <w:r w:rsidRPr="00D07531">
              <w:rPr>
                <w:b/>
                <w:bCs/>
              </w:rPr>
              <w:br/>
              <w:t xml:space="preserve">SANATI VE </w:t>
            </w:r>
            <w:r w:rsidRPr="00D07531">
              <w:rPr>
                <w:b/>
                <w:bCs/>
              </w:rPr>
              <w:br/>
              <w:t>GELENEKLERİ</w:t>
            </w:r>
          </w:p>
        </w:tc>
        <w:tc>
          <w:tcPr>
            <w:tcW w:w="790" w:type="dxa"/>
            <w:hideMark/>
          </w:tcPr>
          <w:p w:rsidR="00D07531" w:rsidRPr="00D07531" w:rsidRDefault="00D07531" w:rsidP="00D07531">
            <w:r w:rsidRPr="00D07531">
              <w:t>1.004</w:t>
            </w:r>
          </w:p>
        </w:tc>
        <w:tc>
          <w:tcPr>
            <w:tcW w:w="4017" w:type="dxa"/>
            <w:hideMark/>
          </w:tcPr>
          <w:p w:rsidR="00D07531" w:rsidRPr="00D07531" w:rsidRDefault="00D07531">
            <w:r w:rsidRPr="00D07531">
              <w:t>KİLİM DOKUMA GELENEĞİ</w:t>
            </w:r>
          </w:p>
        </w:tc>
        <w:tc>
          <w:tcPr>
            <w:tcW w:w="1043" w:type="dxa"/>
            <w:hideMark/>
          </w:tcPr>
          <w:p w:rsidR="00D07531" w:rsidRPr="00D07531" w:rsidRDefault="00D07531" w:rsidP="00D07531">
            <w:r w:rsidRPr="00D07531">
              <w:t>1.004.01</w:t>
            </w:r>
          </w:p>
        </w:tc>
        <w:tc>
          <w:tcPr>
            <w:tcW w:w="1952" w:type="dxa"/>
            <w:hideMark/>
          </w:tcPr>
          <w:p w:rsidR="00D07531" w:rsidRPr="00D07531" w:rsidRDefault="00D07531" w:rsidP="00D07531">
            <w:r w:rsidRPr="00D07531">
              <w:t>28</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1.004</w:t>
            </w:r>
          </w:p>
        </w:tc>
        <w:tc>
          <w:tcPr>
            <w:tcW w:w="4017" w:type="dxa"/>
            <w:hideMark/>
          </w:tcPr>
          <w:p w:rsidR="00D07531" w:rsidRPr="00D07531" w:rsidRDefault="00D07531">
            <w:r w:rsidRPr="00D07531">
              <w:t>HALI DOKUMA GELENEĞİ</w:t>
            </w:r>
          </w:p>
        </w:tc>
        <w:tc>
          <w:tcPr>
            <w:tcW w:w="1043" w:type="dxa"/>
            <w:hideMark/>
          </w:tcPr>
          <w:p w:rsidR="00D07531" w:rsidRPr="00D07531" w:rsidRDefault="00D07531" w:rsidP="00D07531">
            <w:r w:rsidRPr="00D07531">
              <w:t>1.004.02</w:t>
            </w:r>
          </w:p>
        </w:tc>
        <w:tc>
          <w:tcPr>
            <w:tcW w:w="1952" w:type="dxa"/>
            <w:hideMark/>
          </w:tcPr>
          <w:p w:rsidR="00D07531" w:rsidRPr="00D07531" w:rsidRDefault="00D07531" w:rsidP="00D07531">
            <w:r w:rsidRPr="00D07531">
              <w:t>25</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1.004</w:t>
            </w:r>
          </w:p>
        </w:tc>
        <w:tc>
          <w:tcPr>
            <w:tcW w:w="4017" w:type="dxa"/>
            <w:hideMark/>
          </w:tcPr>
          <w:p w:rsidR="00D07531" w:rsidRPr="00D07531" w:rsidRDefault="00D07531">
            <w:r w:rsidRPr="00D07531">
              <w:t>BEZ DOKUMA GELENEĞİ</w:t>
            </w:r>
          </w:p>
        </w:tc>
        <w:tc>
          <w:tcPr>
            <w:tcW w:w="1043" w:type="dxa"/>
            <w:hideMark/>
          </w:tcPr>
          <w:p w:rsidR="00D07531" w:rsidRPr="00D07531" w:rsidRDefault="00D07531" w:rsidP="00D07531">
            <w:r w:rsidRPr="00D07531">
              <w:t>1.004.03</w:t>
            </w:r>
          </w:p>
        </w:tc>
        <w:tc>
          <w:tcPr>
            <w:tcW w:w="1952" w:type="dxa"/>
            <w:hideMark/>
          </w:tcPr>
          <w:p w:rsidR="00D07531" w:rsidRPr="00D07531" w:rsidRDefault="00D07531" w:rsidP="00D07531">
            <w:r w:rsidRPr="00D07531">
              <w:t>30</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1.004</w:t>
            </w:r>
          </w:p>
        </w:tc>
        <w:tc>
          <w:tcPr>
            <w:tcW w:w="4017" w:type="dxa"/>
            <w:hideMark/>
          </w:tcPr>
          <w:p w:rsidR="00D07531" w:rsidRPr="00D07531" w:rsidRDefault="00D07531">
            <w:r w:rsidRPr="00D07531">
              <w:t>DOKUMA EŞYA YAPIMCILIĞI</w:t>
            </w:r>
          </w:p>
        </w:tc>
        <w:tc>
          <w:tcPr>
            <w:tcW w:w="1043" w:type="dxa"/>
            <w:hideMark/>
          </w:tcPr>
          <w:p w:rsidR="00D07531" w:rsidRPr="00D07531" w:rsidRDefault="00D07531" w:rsidP="00D07531">
            <w:r w:rsidRPr="00D07531">
              <w:t>1.004.04</w:t>
            </w:r>
          </w:p>
        </w:tc>
        <w:tc>
          <w:tcPr>
            <w:tcW w:w="1952" w:type="dxa"/>
            <w:hideMark/>
          </w:tcPr>
          <w:p w:rsidR="00D07531" w:rsidRPr="00D07531" w:rsidRDefault="00D07531" w:rsidP="00D07531">
            <w:r w:rsidRPr="00D07531">
              <w:t>17</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 xml:space="preserve">TOPLAM </w:t>
            </w:r>
            <w:proofErr w:type="gramStart"/>
            <w:r w:rsidRPr="00D07531">
              <w:rPr>
                <w:b/>
                <w:bCs/>
              </w:rPr>
              <w:t>UNSUR : 4</w:t>
            </w:r>
            <w:proofErr w:type="gramEnd"/>
          </w:p>
        </w:tc>
        <w:tc>
          <w:tcPr>
            <w:tcW w:w="1952" w:type="dxa"/>
            <w:hideMark/>
          </w:tcPr>
          <w:p w:rsidR="00D07531" w:rsidRPr="00D07531" w:rsidRDefault="00D07531" w:rsidP="00D07531">
            <w:pPr>
              <w:rPr>
                <w:b/>
                <w:bCs/>
              </w:rPr>
            </w:pPr>
            <w:r w:rsidRPr="00D07531">
              <w:rPr>
                <w:b/>
                <w:bCs/>
              </w:rPr>
              <w:t>TOPLAM KAYIT SAYISI: 100</w:t>
            </w:r>
          </w:p>
        </w:tc>
      </w:tr>
      <w:tr w:rsidR="00D07531" w:rsidRPr="00D07531" w:rsidTr="00D07531">
        <w:trPr>
          <w:trHeight w:val="435"/>
        </w:trPr>
        <w:tc>
          <w:tcPr>
            <w:tcW w:w="1804" w:type="dxa"/>
            <w:vMerge w:val="restart"/>
            <w:textDirection w:val="btLr"/>
            <w:hideMark/>
          </w:tcPr>
          <w:p w:rsidR="00D07531" w:rsidRPr="00D07531" w:rsidRDefault="00D07531" w:rsidP="00D07531">
            <w:pPr>
              <w:rPr>
                <w:b/>
                <w:bCs/>
              </w:rPr>
            </w:pPr>
            <w:r w:rsidRPr="00D07531">
              <w:rPr>
                <w:b/>
                <w:bCs/>
              </w:rPr>
              <w:t xml:space="preserve">GELENEKSEL GİYİM KUŞAM YAPIMCILIĞI </w:t>
            </w:r>
            <w:r w:rsidRPr="00D07531">
              <w:rPr>
                <w:b/>
                <w:bCs/>
              </w:rPr>
              <w:br/>
              <w:t>VE KULLANIM GELENEKLERİ</w:t>
            </w:r>
          </w:p>
        </w:tc>
        <w:tc>
          <w:tcPr>
            <w:tcW w:w="790" w:type="dxa"/>
            <w:hideMark/>
          </w:tcPr>
          <w:p w:rsidR="00D07531" w:rsidRPr="00D07531" w:rsidRDefault="00D07531" w:rsidP="00D07531">
            <w:r w:rsidRPr="00D07531">
              <w:t>1.005</w:t>
            </w:r>
          </w:p>
        </w:tc>
        <w:tc>
          <w:tcPr>
            <w:tcW w:w="4017" w:type="dxa"/>
            <w:hideMark/>
          </w:tcPr>
          <w:p w:rsidR="00D07531" w:rsidRPr="00D07531" w:rsidRDefault="00D07531">
            <w:r w:rsidRPr="00D07531">
              <w:t xml:space="preserve">GELENEKSEL AYAKKABI YAPIM USTALIĞI  </w:t>
            </w:r>
          </w:p>
        </w:tc>
        <w:tc>
          <w:tcPr>
            <w:tcW w:w="1043" w:type="dxa"/>
            <w:hideMark/>
          </w:tcPr>
          <w:p w:rsidR="00D07531" w:rsidRPr="00D07531" w:rsidRDefault="00D07531" w:rsidP="00D07531">
            <w:r w:rsidRPr="00D07531">
              <w:t>1.005.01</w:t>
            </w:r>
          </w:p>
        </w:tc>
        <w:tc>
          <w:tcPr>
            <w:tcW w:w="1952" w:type="dxa"/>
            <w:hideMark/>
          </w:tcPr>
          <w:p w:rsidR="00D07531" w:rsidRPr="00D07531" w:rsidRDefault="00D07531" w:rsidP="00D07531">
            <w:r w:rsidRPr="00D07531">
              <w:t>16</w:t>
            </w:r>
          </w:p>
        </w:tc>
      </w:tr>
      <w:tr w:rsidR="00D07531" w:rsidRPr="00D07531" w:rsidTr="00D07531">
        <w:trPr>
          <w:trHeight w:val="66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1.005</w:t>
            </w:r>
          </w:p>
        </w:tc>
        <w:tc>
          <w:tcPr>
            <w:tcW w:w="4017" w:type="dxa"/>
            <w:hideMark/>
          </w:tcPr>
          <w:p w:rsidR="00D07531" w:rsidRPr="00D07531" w:rsidRDefault="00D07531">
            <w:r w:rsidRPr="00D07531">
              <w:t>YÖRESEL KIYAFET, İÇLİK, ÖNLÜK VE SÜSLENME (KUŞAK, KEMER, BAŞLIK, TOKA)</w:t>
            </w:r>
          </w:p>
        </w:tc>
        <w:tc>
          <w:tcPr>
            <w:tcW w:w="1043" w:type="dxa"/>
            <w:hideMark/>
          </w:tcPr>
          <w:p w:rsidR="00D07531" w:rsidRPr="00D07531" w:rsidRDefault="00D07531" w:rsidP="00D07531">
            <w:r w:rsidRPr="00D07531">
              <w:t>1.005.02</w:t>
            </w:r>
          </w:p>
        </w:tc>
        <w:tc>
          <w:tcPr>
            <w:tcW w:w="1952" w:type="dxa"/>
            <w:hideMark/>
          </w:tcPr>
          <w:p w:rsidR="00D07531" w:rsidRPr="00D07531" w:rsidRDefault="00D07531" w:rsidP="00D07531">
            <w:r w:rsidRPr="00D07531">
              <w:t>12</w:t>
            </w:r>
          </w:p>
        </w:tc>
      </w:tr>
      <w:tr w:rsidR="00D07531" w:rsidRPr="00D07531" w:rsidTr="00D07531">
        <w:trPr>
          <w:trHeight w:val="51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1.005</w:t>
            </w:r>
          </w:p>
        </w:tc>
        <w:tc>
          <w:tcPr>
            <w:tcW w:w="4017" w:type="dxa"/>
            <w:hideMark/>
          </w:tcPr>
          <w:p w:rsidR="00D07531" w:rsidRPr="00D07531" w:rsidRDefault="00D07531">
            <w:r w:rsidRPr="00D07531">
              <w:t>GELENEKSEL ŞAPKA YAPIM USTALIĞI</w:t>
            </w:r>
          </w:p>
        </w:tc>
        <w:tc>
          <w:tcPr>
            <w:tcW w:w="1043" w:type="dxa"/>
            <w:hideMark/>
          </w:tcPr>
          <w:p w:rsidR="00D07531" w:rsidRPr="00D07531" w:rsidRDefault="00D07531" w:rsidP="00D07531">
            <w:r w:rsidRPr="00D07531">
              <w:t>1.005.03</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 xml:space="preserve">TOPLAM </w:t>
            </w:r>
            <w:proofErr w:type="gramStart"/>
            <w:r w:rsidRPr="00D07531">
              <w:rPr>
                <w:b/>
                <w:bCs/>
              </w:rPr>
              <w:t>UNSUR : 3</w:t>
            </w:r>
            <w:proofErr w:type="gramEnd"/>
          </w:p>
        </w:tc>
        <w:tc>
          <w:tcPr>
            <w:tcW w:w="1952" w:type="dxa"/>
            <w:hideMark/>
          </w:tcPr>
          <w:p w:rsidR="00D07531" w:rsidRPr="00D07531" w:rsidRDefault="00D07531" w:rsidP="00D07531">
            <w:pPr>
              <w:rPr>
                <w:b/>
                <w:bCs/>
              </w:rPr>
            </w:pPr>
            <w:r w:rsidRPr="00D07531">
              <w:rPr>
                <w:b/>
                <w:bCs/>
              </w:rPr>
              <w:t xml:space="preserve">TOPLAM KAYIT </w:t>
            </w:r>
            <w:proofErr w:type="gramStart"/>
            <w:r w:rsidRPr="00D07531">
              <w:rPr>
                <w:b/>
                <w:bCs/>
              </w:rPr>
              <w:t>SAYISI  : 29</w:t>
            </w:r>
            <w:proofErr w:type="gramEnd"/>
          </w:p>
        </w:tc>
      </w:tr>
      <w:tr w:rsidR="00D07531" w:rsidRPr="00D07531" w:rsidTr="00D07531">
        <w:trPr>
          <w:trHeight w:val="435"/>
        </w:trPr>
        <w:tc>
          <w:tcPr>
            <w:tcW w:w="1804" w:type="dxa"/>
            <w:vMerge w:val="restart"/>
            <w:textDirection w:val="btLr"/>
            <w:hideMark/>
          </w:tcPr>
          <w:p w:rsidR="00D07531" w:rsidRPr="00D07531" w:rsidRDefault="00D07531" w:rsidP="00D07531">
            <w:pPr>
              <w:rPr>
                <w:b/>
                <w:bCs/>
              </w:rPr>
            </w:pPr>
            <w:r w:rsidRPr="00D07531">
              <w:rPr>
                <w:b/>
                <w:bCs/>
              </w:rPr>
              <w:t xml:space="preserve">OYA/NAKIŞ İŞLEME, DİKİŞ </w:t>
            </w:r>
            <w:r w:rsidRPr="00D07531">
              <w:rPr>
                <w:b/>
                <w:bCs/>
              </w:rPr>
              <w:br/>
              <w:t>VE ÖRGÜ GELENEKLERİ</w:t>
            </w:r>
          </w:p>
        </w:tc>
        <w:tc>
          <w:tcPr>
            <w:tcW w:w="790" w:type="dxa"/>
            <w:hideMark/>
          </w:tcPr>
          <w:p w:rsidR="00D07531" w:rsidRPr="00D07531" w:rsidRDefault="00D07531" w:rsidP="00D07531">
            <w:r w:rsidRPr="00D07531">
              <w:t>1.006</w:t>
            </w:r>
          </w:p>
        </w:tc>
        <w:tc>
          <w:tcPr>
            <w:tcW w:w="4017" w:type="dxa"/>
            <w:hideMark/>
          </w:tcPr>
          <w:p w:rsidR="00D07531" w:rsidRPr="00D07531" w:rsidRDefault="00D07531">
            <w:r w:rsidRPr="00D07531">
              <w:t>OYA SANATI</w:t>
            </w:r>
          </w:p>
        </w:tc>
        <w:tc>
          <w:tcPr>
            <w:tcW w:w="1043" w:type="dxa"/>
            <w:hideMark/>
          </w:tcPr>
          <w:p w:rsidR="00D07531" w:rsidRPr="00D07531" w:rsidRDefault="00D07531" w:rsidP="00D07531">
            <w:r w:rsidRPr="00D07531">
              <w:t>1.006.01</w:t>
            </w:r>
          </w:p>
        </w:tc>
        <w:tc>
          <w:tcPr>
            <w:tcW w:w="1952" w:type="dxa"/>
            <w:hideMark/>
          </w:tcPr>
          <w:p w:rsidR="00D07531" w:rsidRPr="00D07531" w:rsidRDefault="00D07531" w:rsidP="00D07531">
            <w:r w:rsidRPr="00D07531">
              <w:t>18</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1.006</w:t>
            </w:r>
          </w:p>
        </w:tc>
        <w:tc>
          <w:tcPr>
            <w:tcW w:w="4017" w:type="dxa"/>
            <w:hideMark/>
          </w:tcPr>
          <w:p w:rsidR="00D07531" w:rsidRPr="00D07531" w:rsidRDefault="00D07531">
            <w:r w:rsidRPr="00D07531">
              <w:t>DİKİŞ DİKME GELENEĞİ</w:t>
            </w:r>
          </w:p>
        </w:tc>
        <w:tc>
          <w:tcPr>
            <w:tcW w:w="1043" w:type="dxa"/>
            <w:hideMark/>
          </w:tcPr>
          <w:p w:rsidR="00D07531" w:rsidRPr="00D07531" w:rsidRDefault="00D07531" w:rsidP="00D07531">
            <w:r w:rsidRPr="00D07531">
              <w:t>1.006.02</w:t>
            </w:r>
          </w:p>
        </w:tc>
        <w:tc>
          <w:tcPr>
            <w:tcW w:w="1952" w:type="dxa"/>
            <w:hideMark/>
          </w:tcPr>
          <w:p w:rsidR="00D07531" w:rsidRPr="00D07531" w:rsidRDefault="00D07531" w:rsidP="00D07531">
            <w:r w:rsidRPr="00D07531">
              <w:t>3</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1.006</w:t>
            </w:r>
          </w:p>
        </w:tc>
        <w:tc>
          <w:tcPr>
            <w:tcW w:w="4017" w:type="dxa"/>
            <w:hideMark/>
          </w:tcPr>
          <w:p w:rsidR="00D07531" w:rsidRPr="00D07531" w:rsidRDefault="00D07531">
            <w:r w:rsidRPr="00D07531">
              <w:t>İŞLEME VE NAKIŞ SANATI</w:t>
            </w:r>
          </w:p>
        </w:tc>
        <w:tc>
          <w:tcPr>
            <w:tcW w:w="1043" w:type="dxa"/>
            <w:hideMark/>
          </w:tcPr>
          <w:p w:rsidR="00D07531" w:rsidRPr="00D07531" w:rsidRDefault="00D07531" w:rsidP="00D07531">
            <w:r w:rsidRPr="00D07531">
              <w:t>1.006.03</w:t>
            </w:r>
          </w:p>
        </w:tc>
        <w:tc>
          <w:tcPr>
            <w:tcW w:w="1952" w:type="dxa"/>
            <w:hideMark/>
          </w:tcPr>
          <w:p w:rsidR="00D07531" w:rsidRPr="00D07531" w:rsidRDefault="00D07531" w:rsidP="00D07531">
            <w:r w:rsidRPr="00D07531">
              <w:t>15</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1.006</w:t>
            </w:r>
          </w:p>
        </w:tc>
        <w:tc>
          <w:tcPr>
            <w:tcW w:w="4017" w:type="dxa"/>
            <w:hideMark/>
          </w:tcPr>
          <w:p w:rsidR="00D07531" w:rsidRPr="00D07531" w:rsidRDefault="00D07531">
            <w:r w:rsidRPr="00D07531">
              <w:t xml:space="preserve">ÖRME-ÖRGÜCÜLÜK </w:t>
            </w:r>
          </w:p>
        </w:tc>
        <w:tc>
          <w:tcPr>
            <w:tcW w:w="1043" w:type="dxa"/>
            <w:hideMark/>
          </w:tcPr>
          <w:p w:rsidR="00D07531" w:rsidRPr="00D07531" w:rsidRDefault="00D07531" w:rsidP="00D07531">
            <w:r w:rsidRPr="00D07531">
              <w:t>1.006.04</w:t>
            </w:r>
          </w:p>
        </w:tc>
        <w:tc>
          <w:tcPr>
            <w:tcW w:w="1952" w:type="dxa"/>
            <w:hideMark/>
          </w:tcPr>
          <w:p w:rsidR="00D07531" w:rsidRPr="00D07531" w:rsidRDefault="00D07531" w:rsidP="00D07531">
            <w:r w:rsidRPr="00D07531">
              <w:t>11</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 xml:space="preserve">TOPLAM </w:t>
            </w:r>
            <w:proofErr w:type="gramStart"/>
            <w:r w:rsidRPr="00D07531">
              <w:rPr>
                <w:b/>
                <w:bCs/>
              </w:rPr>
              <w:t>UNSUR : 4</w:t>
            </w:r>
            <w:proofErr w:type="gramEnd"/>
          </w:p>
        </w:tc>
        <w:tc>
          <w:tcPr>
            <w:tcW w:w="1952" w:type="dxa"/>
            <w:hideMark/>
          </w:tcPr>
          <w:p w:rsidR="00D07531" w:rsidRPr="00D07531" w:rsidRDefault="00D07531" w:rsidP="00D07531">
            <w:pPr>
              <w:rPr>
                <w:b/>
                <w:bCs/>
              </w:rPr>
            </w:pPr>
            <w:r w:rsidRPr="00D07531">
              <w:rPr>
                <w:b/>
                <w:bCs/>
              </w:rPr>
              <w:t xml:space="preserve">TOPLAM KAYIT </w:t>
            </w:r>
            <w:proofErr w:type="gramStart"/>
            <w:r w:rsidRPr="00D07531">
              <w:rPr>
                <w:b/>
                <w:bCs/>
              </w:rPr>
              <w:t>SAYISI  : 47</w:t>
            </w:r>
            <w:proofErr w:type="gramEnd"/>
          </w:p>
        </w:tc>
      </w:tr>
      <w:tr w:rsidR="00D07531" w:rsidRPr="00D07531" w:rsidTr="00D07531">
        <w:trPr>
          <w:trHeight w:val="420"/>
        </w:trPr>
        <w:tc>
          <w:tcPr>
            <w:tcW w:w="1804" w:type="dxa"/>
            <w:vMerge w:val="restart"/>
            <w:textDirection w:val="btLr"/>
            <w:hideMark/>
          </w:tcPr>
          <w:p w:rsidR="00D07531" w:rsidRPr="00D07531" w:rsidRDefault="00D07531" w:rsidP="00D07531">
            <w:pPr>
              <w:rPr>
                <w:b/>
                <w:bCs/>
              </w:rPr>
            </w:pPr>
            <w:r w:rsidRPr="00D07531">
              <w:rPr>
                <w:b/>
                <w:bCs/>
              </w:rPr>
              <w:t xml:space="preserve">GELENEKSEL ÇALGI YAPIMCILIĞI </w:t>
            </w:r>
            <w:r w:rsidRPr="00D07531">
              <w:rPr>
                <w:b/>
                <w:bCs/>
              </w:rPr>
              <w:br/>
              <w:t xml:space="preserve">VE İCRACILIĞI </w:t>
            </w:r>
          </w:p>
        </w:tc>
        <w:tc>
          <w:tcPr>
            <w:tcW w:w="790" w:type="dxa"/>
            <w:hideMark/>
          </w:tcPr>
          <w:p w:rsidR="00D07531" w:rsidRPr="00D07531" w:rsidRDefault="00D07531" w:rsidP="00D07531">
            <w:r w:rsidRPr="00D07531">
              <w:t>1.007</w:t>
            </w:r>
          </w:p>
        </w:tc>
        <w:tc>
          <w:tcPr>
            <w:tcW w:w="4017" w:type="dxa"/>
            <w:hideMark/>
          </w:tcPr>
          <w:p w:rsidR="00D07531" w:rsidRPr="00D07531" w:rsidRDefault="00D07531">
            <w:r w:rsidRPr="00D07531">
              <w:t xml:space="preserve">BAĞLAMA YAPIMCILIĞI VE İCRACILIĞI </w:t>
            </w:r>
          </w:p>
        </w:tc>
        <w:tc>
          <w:tcPr>
            <w:tcW w:w="1043" w:type="dxa"/>
            <w:hideMark/>
          </w:tcPr>
          <w:p w:rsidR="00D07531" w:rsidRPr="00D07531" w:rsidRDefault="00D07531" w:rsidP="00D07531">
            <w:r w:rsidRPr="00D07531">
              <w:t>1.007.01</w:t>
            </w:r>
          </w:p>
        </w:tc>
        <w:tc>
          <w:tcPr>
            <w:tcW w:w="1952" w:type="dxa"/>
            <w:hideMark/>
          </w:tcPr>
          <w:p w:rsidR="00D07531" w:rsidRPr="00D07531" w:rsidRDefault="00D07531" w:rsidP="00D07531">
            <w:r w:rsidRPr="00D07531">
              <w:t>2</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1.007</w:t>
            </w:r>
          </w:p>
        </w:tc>
        <w:tc>
          <w:tcPr>
            <w:tcW w:w="4017" w:type="dxa"/>
            <w:hideMark/>
          </w:tcPr>
          <w:p w:rsidR="00D07531" w:rsidRPr="00D07531" w:rsidRDefault="00D07531">
            <w:r w:rsidRPr="00D07531">
              <w:t>ÇAM DÜDÜĞÜ-SİPSİ YAPIMCILIĞI VE İCRACILIĞI</w:t>
            </w:r>
          </w:p>
        </w:tc>
        <w:tc>
          <w:tcPr>
            <w:tcW w:w="1043" w:type="dxa"/>
            <w:hideMark/>
          </w:tcPr>
          <w:p w:rsidR="00D07531" w:rsidRPr="00D07531" w:rsidRDefault="00D07531" w:rsidP="00D07531">
            <w:r w:rsidRPr="00D07531">
              <w:t>1.007.02</w:t>
            </w:r>
          </w:p>
        </w:tc>
        <w:tc>
          <w:tcPr>
            <w:tcW w:w="1952" w:type="dxa"/>
            <w:hideMark/>
          </w:tcPr>
          <w:p w:rsidR="00D07531" w:rsidRPr="00D07531" w:rsidRDefault="00D07531" w:rsidP="00D07531">
            <w:r w:rsidRPr="00D07531">
              <w:t>2</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1.007</w:t>
            </w:r>
          </w:p>
        </w:tc>
        <w:tc>
          <w:tcPr>
            <w:tcW w:w="4017" w:type="dxa"/>
            <w:hideMark/>
          </w:tcPr>
          <w:p w:rsidR="00D07531" w:rsidRPr="00D07531" w:rsidRDefault="00D07531">
            <w:r w:rsidRPr="00D07531">
              <w:t>KAVAL YAPIMCILIĞI VE İCRACILIĞI</w:t>
            </w:r>
          </w:p>
        </w:tc>
        <w:tc>
          <w:tcPr>
            <w:tcW w:w="1043" w:type="dxa"/>
            <w:hideMark/>
          </w:tcPr>
          <w:p w:rsidR="00D07531" w:rsidRPr="00D07531" w:rsidRDefault="00D07531" w:rsidP="00D07531">
            <w:r w:rsidRPr="00D07531">
              <w:t>1.007.03</w:t>
            </w:r>
          </w:p>
        </w:tc>
        <w:tc>
          <w:tcPr>
            <w:tcW w:w="1952" w:type="dxa"/>
            <w:hideMark/>
          </w:tcPr>
          <w:p w:rsidR="00D07531" w:rsidRPr="00D07531" w:rsidRDefault="00D07531" w:rsidP="00D07531">
            <w:r w:rsidRPr="00D07531">
              <w:t>2</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1.007</w:t>
            </w:r>
          </w:p>
        </w:tc>
        <w:tc>
          <w:tcPr>
            <w:tcW w:w="4017" w:type="dxa"/>
            <w:hideMark/>
          </w:tcPr>
          <w:p w:rsidR="00D07531" w:rsidRPr="00D07531" w:rsidRDefault="00D07531">
            <w:r w:rsidRPr="00D07531">
              <w:t>DAVUL YAPIMCILIĞI VE İCRACILIĞI</w:t>
            </w:r>
          </w:p>
        </w:tc>
        <w:tc>
          <w:tcPr>
            <w:tcW w:w="1043" w:type="dxa"/>
            <w:hideMark/>
          </w:tcPr>
          <w:p w:rsidR="00D07531" w:rsidRPr="00D07531" w:rsidRDefault="00D07531" w:rsidP="00D07531">
            <w:r w:rsidRPr="00D07531">
              <w:t>1.007.04</w:t>
            </w:r>
          </w:p>
        </w:tc>
        <w:tc>
          <w:tcPr>
            <w:tcW w:w="1952" w:type="dxa"/>
            <w:hideMark/>
          </w:tcPr>
          <w:p w:rsidR="00D07531" w:rsidRPr="00D07531" w:rsidRDefault="00D07531" w:rsidP="00D07531">
            <w:r w:rsidRPr="00D07531">
              <w:t>2</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1.007</w:t>
            </w:r>
          </w:p>
        </w:tc>
        <w:tc>
          <w:tcPr>
            <w:tcW w:w="4017" w:type="dxa"/>
            <w:hideMark/>
          </w:tcPr>
          <w:p w:rsidR="00D07531" w:rsidRPr="00D07531" w:rsidRDefault="00D07531">
            <w:r w:rsidRPr="00D07531">
              <w:t>KABAK KEMANE YAPIMCILIĞI VE İCRACILIĞI</w:t>
            </w:r>
          </w:p>
        </w:tc>
        <w:tc>
          <w:tcPr>
            <w:tcW w:w="1043" w:type="dxa"/>
            <w:hideMark/>
          </w:tcPr>
          <w:p w:rsidR="00D07531" w:rsidRPr="00D07531" w:rsidRDefault="00D07531" w:rsidP="00D07531">
            <w:r w:rsidRPr="00D07531">
              <w:t>1.007.05</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1.007</w:t>
            </w:r>
          </w:p>
        </w:tc>
        <w:tc>
          <w:tcPr>
            <w:tcW w:w="4017" w:type="dxa"/>
            <w:hideMark/>
          </w:tcPr>
          <w:p w:rsidR="00D07531" w:rsidRPr="00D07531" w:rsidRDefault="00D07531">
            <w:r w:rsidRPr="00D07531">
              <w:t>TULUM YAPIMCILIĞI VE İCRACILIĞI</w:t>
            </w:r>
          </w:p>
        </w:tc>
        <w:tc>
          <w:tcPr>
            <w:tcW w:w="1043" w:type="dxa"/>
            <w:hideMark/>
          </w:tcPr>
          <w:p w:rsidR="00D07531" w:rsidRPr="00D07531" w:rsidRDefault="00D07531" w:rsidP="00D07531">
            <w:r w:rsidRPr="00D07531">
              <w:t>1.007.06</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1.007</w:t>
            </w:r>
          </w:p>
        </w:tc>
        <w:tc>
          <w:tcPr>
            <w:tcW w:w="4017" w:type="dxa"/>
            <w:hideMark/>
          </w:tcPr>
          <w:p w:rsidR="00D07531" w:rsidRPr="00D07531" w:rsidRDefault="00D07531">
            <w:r w:rsidRPr="00D07531">
              <w:t>KEMENÇE YAPIMCILIĞI VE İCRACILIĞI</w:t>
            </w:r>
          </w:p>
        </w:tc>
        <w:tc>
          <w:tcPr>
            <w:tcW w:w="1043" w:type="dxa"/>
            <w:hideMark/>
          </w:tcPr>
          <w:p w:rsidR="00D07531" w:rsidRPr="00D07531" w:rsidRDefault="00D07531" w:rsidP="00D07531">
            <w:r w:rsidRPr="00D07531">
              <w:t>1.007.07</w:t>
            </w:r>
          </w:p>
        </w:tc>
        <w:tc>
          <w:tcPr>
            <w:tcW w:w="1952" w:type="dxa"/>
            <w:hideMark/>
          </w:tcPr>
          <w:p w:rsidR="00D07531" w:rsidRPr="00D07531" w:rsidRDefault="00D07531" w:rsidP="00D07531">
            <w:r w:rsidRPr="00D07531">
              <w:t>3</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1.007</w:t>
            </w:r>
          </w:p>
        </w:tc>
        <w:tc>
          <w:tcPr>
            <w:tcW w:w="4017" w:type="dxa"/>
            <w:hideMark/>
          </w:tcPr>
          <w:p w:rsidR="00D07531" w:rsidRPr="00D07531" w:rsidRDefault="00D07531">
            <w:r w:rsidRPr="00D07531">
              <w:t>REBAB YAPIMCILIĞI VE İCRACILIĞI</w:t>
            </w:r>
          </w:p>
        </w:tc>
        <w:tc>
          <w:tcPr>
            <w:tcW w:w="1043" w:type="dxa"/>
            <w:hideMark/>
          </w:tcPr>
          <w:p w:rsidR="00D07531" w:rsidRPr="00D07531" w:rsidRDefault="00D07531" w:rsidP="00D07531">
            <w:r w:rsidRPr="00D07531">
              <w:t>1.007.08</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1.007</w:t>
            </w:r>
          </w:p>
        </w:tc>
        <w:tc>
          <w:tcPr>
            <w:tcW w:w="4017" w:type="dxa"/>
            <w:hideMark/>
          </w:tcPr>
          <w:p w:rsidR="00D07531" w:rsidRPr="00D07531" w:rsidRDefault="00D07531">
            <w:r w:rsidRPr="00D07531">
              <w:t>CURA YAPIMCILIĞI VE İCRACILIĞI</w:t>
            </w:r>
          </w:p>
        </w:tc>
        <w:tc>
          <w:tcPr>
            <w:tcW w:w="1043" w:type="dxa"/>
            <w:hideMark/>
          </w:tcPr>
          <w:p w:rsidR="00D07531" w:rsidRPr="00D07531" w:rsidRDefault="00D07531" w:rsidP="00D07531">
            <w:r w:rsidRPr="00D07531">
              <w:t>1.007.09</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val="restart"/>
            <w:textDirection w:val="btLr"/>
            <w:hideMark/>
          </w:tcPr>
          <w:p w:rsidR="00D07531" w:rsidRPr="00D07531" w:rsidRDefault="00D07531" w:rsidP="00D07531">
            <w:pPr>
              <w:rPr>
                <w:b/>
                <w:bCs/>
              </w:rPr>
            </w:pPr>
            <w:r w:rsidRPr="00D07531">
              <w:rPr>
                <w:b/>
                <w:bCs/>
              </w:rPr>
              <w:t>GELENEKSEL ÇALGI YAPIMCILIĞI</w:t>
            </w:r>
            <w:r w:rsidRPr="00D07531">
              <w:rPr>
                <w:b/>
                <w:bCs/>
              </w:rPr>
              <w:br/>
              <w:t xml:space="preserve"> VE İCRACILIĞI </w:t>
            </w:r>
          </w:p>
        </w:tc>
        <w:tc>
          <w:tcPr>
            <w:tcW w:w="790" w:type="dxa"/>
            <w:hideMark/>
          </w:tcPr>
          <w:p w:rsidR="00D07531" w:rsidRPr="00D07531" w:rsidRDefault="00D07531" w:rsidP="00D07531">
            <w:r w:rsidRPr="00D07531">
              <w:t>1.007</w:t>
            </w:r>
          </w:p>
        </w:tc>
        <w:tc>
          <w:tcPr>
            <w:tcW w:w="4017" w:type="dxa"/>
            <w:hideMark/>
          </w:tcPr>
          <w:p w:rsidR="00D07531" w:rsidRPr="00D07531" w:rsidRDefault="00D07531">
            <w:r w:rsidRPr="00D07531">
              <w:t>GARMON YAPIMCILIĞI VE İCRACILIĞI</w:t>
            </w:r>
          </w:p>
        </w:tc>
        <w:tc>
          <w:tcPr>
            <w:tcW w:w="1043" w:type="dxa"/>
            <w:hideMark/>
          </w:tcPr>
          <w:p w:rsidR="00D07531" w:rsidRPr="00D07531" w:rsidRDefault="00D07531" w:rsidP="00D07531">
            <w:r w:rsidRPr="00D07531">
              <w:t>1.007.10</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1.007</w:t>
            </w:r>
          </w:p>
        </w:tc>
        <w:tc>
          <w:tcPr>
            <w:tcW w:w="4017" w:type="dxa"/>
            <w:hideMark/>
          </w:tcPr>
          <w:p w:rsidR="00D07531" w:rsidRPr="00D07531" w:rsidRDefault="00D07531">
            <w:r w:rsidRPr="00D07531">
              <w:t>NAĞARA YAPIMCILIĞI VE İCRACILIĞI</w:t>
            </w:r>
          </w:p>
        </w:tc>
        <w:tc>
          <w:tcPr>
            <w:tcW w:w="1043" w:type="dxa"/>
            <w:hideMark/>
          </w:tcPr>
          <w:p w:rsidR="00D07531" w:rsidRPr="00D07531" w:rsidRDefault="00D07531" w:rsidP="00D07531">
            <w:r w:rsidRPr="00D07531">
              <w:t>1.007.11</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1.007</w:t>
            </w:r>
          </w:p>
        </w:tc>
        <w:tc>
          <w:tcPr>
            <w:tcW w:w="4017" w:type="dxa"/>
            <w:hideMark/>
          </w:tcPr>
          <w:p w:rsidR="00D07531" w:rsidRPr="00D07531" w:rsidRDefault="00D07531">
            <w:r w:rsidRPr="00D07531">
              <w:t>ZURNA YAPIMCILIĞI VE İCRACILIĞI</w:t>
            </w:r>
          </w:p>
        </w:tc>
        <w:tc>
          <w:tcPr>
            <w:tcW w:w="1043" w:type="dxa"/>
            <w:hideMark/>
          </w:tcPr>
          <w:p w:rsidR="00D07531" w:rsidRPr="00D07531" w:rsidRDefault="00D07531" w:rsidP="00D07531">
            <w:r w:rsidRPr="00D07531">
              <w:t>1.007.12</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1.007</w:t>
            </w:r>
          </w:p>
        </w:tc>
        <w:tc>
          <w:tcPr>
            <w:tcW w:w="4017" w:type="dxa"/>
            <w:hideMark/>
          </w:tcPr>
          <w:p w:rsidR="00D07531" w:rsidRPr="00D07531" w:rsidRDefault="00D07531">
            <w:r w:rsidRPr="00D07531">
              <w:t>KLARNET YAPIMCILIĞI VE İCRACILIĞI</w:t>
            </w:r>
          </w:p>
        </w:tc>
        <w:tc>
          <w:tcPr>
            <w:tcW w:w="1043" w:type="dxa"/>
            <w:hideMark/>
          </w:tcPr>
          <w:p w:rsidR="00D07531" w:rsidRPr="00D07531" w:rsidRDefault="00D07531" w:rsidP="00D07531">
            <w:r w:rsidRPr="00D07531">
              <w:t>1.007.13</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1.007</w:t>
            </w:r>
          </w:p>
        </w:tc>
        <w:tc>
          <w:tcPr>
            <w:tcW w:w="4017" w:type="dxa"/>
            <w:hideMark/>
          </w:tcPr>
          <w:p w:rsidR="00D07531" w:rsidRPr="00D07531" w:rsidRDefault="00D07531">
            <w:r w:rsidRPr="00D07531">
              <w:t>ABDALLIK GELENEĞİ ÇALGI YAPIM VE İCRASI</w:t>
            </w:r>
          </w:p>
        </w:tc>
        <w:tc>
          <w:tcPr>
            <w:tcW w:w="1043" w:type="dxa"/>
            <w:hideMark/>
          </w:tcPr>
          <w:p w:rsidR="00D07531" w:rsidRPr="00D07531" w:rsidRDefault="00D07531" w:rsidP="00D07531">
            <w:r w:rsidRPr="00D07531">
              <w:t>1.007.14</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1.007</w:t>
            </w:r>
          </w:p>
        </w:tc>
        <w:tc>
          <w:tcPr>
            <w:tcW w:w="4017" w:type="dxa"/>
            <w:hideMark/>
          </w:tcPr>
          <w:p w:rsidR="00D07531" w:rsidRPr="00D07531" w:rsidRDefault="00D07531">
            <w:r w:rsidRPr="00D07531">
              <w:t>DELBEKÇİLİK GELENEĞİ</w:t>
            </w:r>
          </w:p>
        </w:tc>
        <w:tc>
          <w:tcPr>
            <w:tcW w:w="1043" w:type="dxa"/>
            <w:hideMark/>
          </w:tcPr>
          <w:p w:rsidR="00D07531" w:rsidRPr="00D07531" w:rsidRDefault="00D07531" w:rsidP="00D07531">
            <w:r w:rsidRPr="00D07531">
              <w:t>1.007.15</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1.007</w:t>
            </w:r>
          </w:p>
        </w:tc>
        <w:tc>
          <w:tcPr>
            <w:tcW w:w="4017" w:type="dxa"/>
            <w:hideMark/>
          </w:tcPr>
          <w:p w:rsidR="00D07531" w:rsidRPr="00D07531" w:rsidRDefault="00D07531">
            <w:r w:rsidRPr="00D07531">
              <w:t>ROMAN KÜLTÜRÜ ÇALGI YAPIM VE İCRA GELENEĞİ</w:t>
            </w:r>
          </w:p>
        </w:tc>
        <w:tc>
          <w:tcPr>
            <w:tcW w:w="1043" w:type="dxa"/>
            <w:hideMark/>
          </w:tcPr>
          <w:p w:rsidR="00D07531" w:rsidRPr="00D07531" w:rsidRDefault="00D07531" w:rsidP="00D07531">
            <w:r w:rsidRPr="00D07531">
              <w:t>1.007.16</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1.007</w:t>
            </w:r>
          </w:p>
        </w:tc>
        <w:tc>
          <w:tcPr>
            <w:tcW w:w="4017" w:type="dxa"/>
            <w:hideMark/>
          </w:tcPr>
          <w:p w:rsidR="00D07531" w:rsidRPr="00D07531" w:rsidRDefault="00D07531">
            <w:r w:rsidRPr="00D07531">
              <w:t>MEY YAPIMCILIĞI VE İCRACILIĞI</w:t>
            </w:r>
          </w:p>
        </w:tc>
        <w:tc>
          <w:tcPr>
            <w:tcW w:w="1043" w:type="dxa"/>
            <w:hideMark/>
          </w:tcPr>
          <w:p w:rsidR="00D07531" w:rsidRPr="00D07531" w:rsidRDefault="00D07531" w:rsidP="00D07531">
            <w:r w:rsidRPr="00D07531">
              <w:t>1.007.17</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 xml:space="preserve">TOPLAM </w:t>
            </w:r>
            <w:proofErr w:type="gramStart"/>
            <w:r w:rsidRPr="00D07531">
              <w:rPr>
                <w:b/>
                <w:bCs/>
              </w:rPr>
              <w:t>UNSUR : 17</w:t>
            </w:r>
            <w:proofErr w:type="gramEnd"/>
          </w:p>
        </w:tc>
        <w:tc>
          <w:tcPr>
            <w:tcW w:w="1952" w:type="dxa"/>
            <w:hideMark/>
          </w:tcPr>
          <w:p w:rsidR="00D07531" w:rsidRPr="00D07531" w:rsidRDefault="00D07531" w:rsidP="00D07531">
            <w:pPr>
              <w:rPr>
                <w:b/>
                <w:bCs/>
              </w:rPr>
            </w:pPr>
            <w:r w:rsidRPr="00D07531">
              <w:rPr>
                <w:b/>
                <w:bCs/>
              </w:rPr>
              <w:t xml:space="preserve">TOPLAM KAYIT </w:t>
            </w:r>
            <w:proofErr w:type="gramStart"/>
            <w:r w:rsidRPr="00D07531">
              <w:rPr>
                <w:b/>
                <w:bCs/>
              </w:rPr>
              <w:t>SAYISI : 23</w:t>
            </w:r>
            <w:proofErr w:type="gramEnd"/>
          </w:p>
        </w:tc>
      </w:tr>
      <w:tr w:rsidR="00D07531" w:rsidRPr="00D07531" w:rsidTr="00D07531">
        <w:trPr>
          <w:trHeight w:val="795"/>
        </w:trPr>
        <w:tc>
          <w:tcPr>
            <w:tcW w:w="1804" w:type="dxa"/>
            <w:vMerge w:val="restart"/>
            <w:textDirection w:val="btLr"/>
            <w:hideMark/>
          </w:tcPr>
          <w:p w:rsidR="00D07531" w:rsidRPr="00D07531" w:rsidRDefault="00D07531" w:rsidP="00D07531">
            <w:pPr>
              <w:rPr>
                <w:b/>
                <w:bCs/>
              </w:rPr>
            </w:pPr>
            <w:r w:rsidRPr="00D07531">
              <w:rPr>
                <w:b/>
                <w:bCs/>
              </w:rPr>
              <w:t xml:space="preserve">GELENEKSEL </w:t>
            </w:r>
            <w:proofErr w:type="gramStart"/>
            <w:r w:rsidRPr="00D07531">
              <w:rPr>
                <w:b/>
                <w:bCs/>
              </w:rPr>
              <w:t>ÇOCUK  OYUNLARI</w:t>
            </w:r>
            <w:proofErr w:type="gramEnd"/>
            <w:r w:rsidRPr="00D07531">
              <w:rPr>
                <w:b/>
                <w:bCs/>
              </w:rPr>
              <w:t xml:space="preserve"> VE OYUNCAKLARI</w:t>
            </w:r>
          </w:p>
        </w:tc>
        <w:tc>
          <w:tcPr>
            <w:tcW w:w="790" w:type="dxa"/>
            <w:hideMark/>
          </w:tcPr>
          <w:p w:rsidR="00D07531" w:rsidRPr="00D07531" w:rsidRDefault="00D07531" w:rsidP="00D07531">
            <w:r w:rsidRPr="00D07531">
              <w:t>1.008</w:t>
            </w:r>
          </w:p>
        </w:tc>
        <w:tc>
          <w:tcPr>
            <w:tcW w:w="4017" w:type="dxa"/>
            <w:hideMark/>
          </w:tcPr>
          <w:p w:rsidR="00D07531" w:rsidRPr="00D07531" w:rsidRDefault="00D07531">
            <w:r w:rsidRPr="00D07531">
              <w:t>GELENEKSEL OYUNCAKLAR VE OYUNCAK YAPIMCILIĞI</w:t>
            </w:r>
          </w:p>
        </w:tc>
        <w:tc>
          <w:tcPr>
            <w:tcW w:w="1043" w:type="dxa"/>
            <w:hideMark/>
          </w:tcPr>
          <w:p w:rsidR="00D07531" w:rsidRPr="00D07531" w:rsidRDefault="00D07531" w:rsidP="00D07531">
            <w:r w:rsidRPr="00D07531">
              <w:t>1.008.01</w:t>
            </w:r>
          </w:p>
        </w:tc>
        <w:tc>
          <w:tcPr>
            <w:tcW w:w="1952" w:type="dxa"/>
            <w:hideMark/>
          </w:tcPr>
          <w:p w:rsidR="00D07531" w:rsidRPr="00D07531" w:rsidRDefault="00D07531" w:rsidP="00D07531">
            <w:r w:rsidRPr="00D07531">
              <w:t>7</w:t>
            </w:r>
          </w:p>
        </w:tc>
      </w:tr>
      <w:tr w:rsidR="00D07531" w:rsidRPr="00D07531" w:rsidTr="00D07531">
        <w:trPr>
          <w:trHeight w:val="64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1.008</w:t>
            </w:r>
          </w:p>
        </w:tc>
        <w:tc>
          <w:tcPr>
            <w:tcW w:w="4017" w:type="dxa"/>
            <w:hideMark/>
          </w:tcPr>
          <w:p w:rsidR="00D07531" w:rsidRPr="00D07531" w:rsidRDefault="00D07531">
            <w:r w:rsidRPr="00D07531">
              <w:t>ÇOCUK OYUNLARI OYNAMA GELENEKLERİ</w:t>
            </w:r>
          </w:p>
        </w:tc>
        <w:tc>
          <w:tcPr>
            <w:tcW w:w="1043" w:type="dxa"/>
            <w:hideMark/>
          </w:tcPr>
          <w:p w:rsidR="00D07531" w:rsidRPr="00D07531" w:rsidRDefault="00D07531" w:rsidP="00D07531">
            <w:r w:rsidRPr="00D07531">
              <w:t>1.008.02</w:t>
            </w:r>
          </w:p>
        </w:tc>
        <w:tc>
          <w:tcPr>
            <w:tcW w:w="1952" w:type="dxa"/>
            <w:hideMark/>
          </w:tcPr>
          <w:p w:rsidR="00D07531" w:rsidRPr="00D07531" w:rsidRDefault="00D07531" w:rsidP="00D07531">
            <w:r w:rsidRPr="00D07531">
              <w:t>36</w:t>
            </w:r>
          </w:p>
        </w:tc>
      </w:tr>
      <w:tr w:rsidR="00D07531" w:rsidRPr="00D07531" w:rsidTr="00D07531">
        <w:trPr>
          <w:trHeight w:val="735"/>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 xml:space="preserve">TOPLAM </w:t>
            </w:r>
            <w:proofErr w:type="gramStart"/>
            <w:r w:rsidRPr="00D07531">
              <w:rPr>
                <w:b/>
                <w:bCs/>
              </w:rPr>
              <w:t>UNSUR : 2</w:t>
            </w:r>
            <w:proofErr w:type="gramEnd"/>
          </w:p>
        </w:tc>
        <w:tc>
          <w:tcPr>
            <w:tcW w:w="1952" w:type="dxa"/>
            <w:hideMark/>
          </w:tcPr>
          <w:p w:rsidR="00D07531" w:rsidRPr="00D07531" w:rsidRDefault="00D07531" w:rsidP="00D07531">
            <w:pPr>
              <w:rPr>
                <w:b/>
                <w:bCs/>
              </w:rPr>
            </w:pPr>
            <w:r w:rsidRPr="00D07531">
              <w:rPr>
                <w:b/>
                <w:bCs/>
              </w:rPr>
              <w:t xml:space="preserve">TOPLAM KAYIT </w:t>
            </w:r>
            <w:proofErr w:type="gramStart"/>
            <w:r w:rsidRPr="00D07531">
              <w:rPr>
                <w:b/>
                <w:bCs/>
              </w:rPr>
              <w:t>SAYISI : 43</w:t>
            </w:r>
            <w:proofErr w:type="gramEnd"/>
          </w:p>
        </w:tc>
      </w:tr>
      <w:tr w:rsidR="00D07531" w:rsidRPr="00D07531" w:rsidTr="00D07531">
        <w:trPr>
          <w:trHeight w:val="660"/>
        </w:trPr>
        <w:tc>
          <w:tcPr>
            <w:tcW w:w="1804" w:type="dxa"/>
            <w:vMerge w:val="restart"/>
            <w:textDirection w:val="btLr"/>
            <w:hideMark/>
          </w:tcPr>
          <w:p w:rsidR="00D07531" w:rsidRPr="00D07531" w:rsidRDefault="00D07531" w:rsidP="00D07531">
            <w:pPr>
              <w:rPr>
                <w:b/>
                <w:bCs/>
              </w:rPr>
            </w:pPr>
            <w:r w:rsidRPr="00D07531">
              <w:rPr>
                <w:b/>
                <w:bCs/>
              </w:rPr>
              <w:t xml:space="preserve">GELENEKSEL </w:t>
            </w:r>
            <w:r w:rsidRPr="00D07531">
              <w:rPr>
                <w:b/>
                <w:bCs/>
              </w:rPr>
              <w:br/>
              <w:t xml:space="preserve">TOPLANTILAR </w:t>
            </w:r>
            <w:r w:rsidRPr="00D07531">
              <w:rPr>
                <w:b/>
                <w:bCs/>
              </w:rPr>
              <w:br/>
              <w:t xml:space="preserve">VE </w:t>
            </w:r>
            <w:r w:rsidRPr="00D07531">
              <w:rPr>
                <w:b/>
                <w:bCs/>
              </w:rPr>
              <w:br/>
              <w:t xml:space="preserve">TEŞKİLATLANMALAR </w:t>
            </w:r>
          </w:p>
        </w:tc>
        <w:tc>
          <w:tcPr>
            <w:tcW w:w="790" w:type="dxa"/>
            <w:hideMark/>
          </w:tcPr>
          <w:p w:rsidR="00D07531" w:rsidRPr="00D07531" w:rsidRDefault="00D07531" w:rsidP="00D07531">
            <w:r w:rsidRPr="00D07531">
              <w:t>1.009</w:t>
            </w:r>
          </w:p>
        </w:tc>
        <w:tc>
          <w:tcPr>
            <w:tcW w:w="4017" w:type="dxa"/>
            <w:hideMark/>
          </w:tcPr>
          <w:p w:rsidR="00D07531" w:rsidRPr="00D07531" w:rsidRDefault="00D07531">
            <w:r w:rsidRPr="00D07531">
              <w:t>BARANA, SIRA GECESİ, YÂREN VB. GELENEKSEL SOHBET TOPLANTILARI</w:t>
            </w:r>
          </w:p>
        </w:tc>
        <w:tc>
          <w:tcPr>
            <w:tcW w:w="1043" w:type="dxa"/>
            <w:hideMark/>
          </w:tcPr>
          <w:p w:rsidR="00D07531" w:rsidRPr="00D07531" w:rsidRDefault="00D07531" w:rsidP="00D07531">
            <w:r w:rsidRPr="00D07531">
              <w:t>1.009.01</w:t>
            </w:r>
          </w:p>
        </w:tc>
        <w:tc>
          <w:tcPr>
            <w:tcW w:w="1952" w:type="dxa"/>
            <w:hideMark/>
          </w:tcPr>
          <w:p w:rsidR="00D07531" w:rsidRPr="00D07531" w:rsidRDefault="00D07531" w:rsidP="00D07531">
            <w:r w:rsidRPr="00D07531">
              <w:t>24</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1.009</w:t>
            </w:r>
          </w:p>
        </w:tc>
        <w:tc>
          <w:tcPr>
            <w:tcW w:w="4017" w:type="dxa"/>
            <w:hideMark/>
          </w:tcPr>
          <w:p w:rsidR="00D07531" w:rsidRPr="00D07531" w:rsidRDefault="00D07531">
            <w:r w:rsidRPr="00D07531">
              <w:t xml:space="preserve">SEYMENLİK GELENEĞİ </w:t>
            </w:r>
          </w:p>
        </w:tc>
        <w:tc>
          <w:tcPr>
            <w:tcW w:w="1043" w:type="dxa"/>
            <w:hideMark/>
          </w:tcPr>
          <w:p w:rsidR="00D07531" w:rsidRPr="00D07531" w:rsidRDefault="00D07531" w:rsidP="00D07531">
            <w:r w:rsidRPr="00D07531">
              <w:t>1.009.02</w:t>
            </w:r>
          </w:p>
        </w:tc>
        <w:tc>
          <w:tcPr>
            <w:tcW w:w="1952" w:type="dxa"/>
            <w:hideMark/>
          </w:tcPr>
          <w:p w:rsidR="00D07531" w:rsidRPr="00D07531" w:rsidRDefault="00D07531" w:rsidP="00D07531">
            <w:r w:rsidRPr="00D07531">
              <w:t>2</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1.009</w:t>
            </w:r>
          </w:p>
        </w:tc>
        <w:tc>
          <w:tcPr>
            <w:tcW w:w="4017" w:type="dxa"/>
            <w:hideMark/>
          </w:tcPr>
          <w:p w:rsidR="00D07531" w:rsidRPr="00D07531" w:rsidRDefault="00D07531">
            <w:r w:rsidRPr="00D07531">
              <w:t>ZEYBEKLİK GELENEĞİ</w:t>
            </w:r>
          </w:p>
        </w:tc>
        <w:tc>
          <w:tcPr>
            <w:tcW w:w="1043" w:type="dxa"/>
            <w:hideMark/>
          </w:tcPr>
          <w:p w:rsidR="00D07531" w:rsidRPr="00D07531" w:rsidRDefault="00D07531" w:rsidP="00D07531">
            <w:r w:rsidRPr="00D07531">
              <w:t>1.009.03</w:t>
            </w:r>
          </w:p>
        </w:tc>
        <w:tc>
          <w:tcPr>
            <w:tcW w:w="1952" w:type="dxa"/>
            <w:hideMark/>
          </w:tcPr>
          <w:p w:rsidR="00D07531" w:rsidRPr="00D07531" w:rsidRDefault="00D07531" w:rsidP="00D07531">
            <w:r w:rsidRPr="00D07531">
              <w:t>6</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1.009</w:t>
            </w:r>
          </w:p>
        </w:tc>
        <w:tc>
          <w:tcPr>
            <w:tcW w:w="4017" w:type="dxa"/>
            <w:hideMark/>
          </w:tcPr>
          <w:p w:rsidR="00D07531" w:rsidRPr="00D07531" w:rsidRDefault="00D07531">
            <w:r w:rsidRPr="00D07531">
              <w:t xml:space="preserve">AHİLİK </w:t>
            </w:r>
          </w:p>
        </w:tc>
        <w:tc>
          <w:tcPr>
            <w:tcW w:w="1043" w:type="dxa"/>
            <w:hideMark/>
          </w:tcPr>
          <w:p w:rsidR="00D07531" w:rsidRPr="00D07531" w:rsidRDefault="00D07531" w:rsidP="00D07531">
            <w:r w:rsidRPr="00D07531">
              <w:t>1.009.04</w:t>
            </w:r>
          </w:p>
        </w:tc>
        <w:tc>
          <w:tcPr>
            <w:tcW w:w="1952" w:type="dxa"/>
            <w:hideMark/>
          </w:tcPr>
          <w:p w:rsidR="00D07531" w:rsidRPr="00D07531" w:rsidRDefault="00D07531" w:rsidP="00D07531">
            <w:r w:rsidRPr="00D07531">
              <w:t>6</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1.009</w:t>
            </w:r>
          </w:p>
        </w:tc>
        <w:tc>
          <w:tcPr>
            <w:tcW w:w="4017" w:type="dxa"/>
            <w:hideMark/>
          </w:tcPr>
          <w:p w:rsidR="00D07531" w:rsidRPr="00D07531" w:rsidRDefault="00D07531">
            <w:r w:rsidRPr="00D07531">
              <w:t>KAŞENLİK</w:t>
            </w:r>
          </w:p>
        </w:tc>
        <w:tc>
          <w:tcPr>
            <w:tcW w:w="1043" w:type="dxa"/>
            <w:hideMark/>
          </w:tcPr>
          <w:p w:rsidR="00D07531" w:rsidRPr="00D07531" w:rsidRDefault="00D07531" w:rsidP="00D07531">
            <w:r w:rsidRPr="00D07531">
              <w:t>1.009.05</w:t>
            </w:r>
          </w:p>
        </w:tc>
        <w:tc>
          <w:tcPr>
            <w:tcW w:w="1952" w:type="dxa"/>
            <w:hideMark/>
          </w:tcPr>
          <w:p w:rsidR="00D07531" w:rsidRPr="00D07531" w:rsidRDefault="00D07531" w:rsidP="00D07531">
            <w:r w:rsidRPr="00D07531">
              <w:t>3</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5</w:t>
            </w:r>
          </w:p>
        </w:tc>
        <w:tc>
          <w:tcPr>
            <w:tcW w:w="1952" w:type="dxa"/>
            <w:hideMark/>
          </w:tcPr>
          <w:p w:rsidR="00D07531" w:rsidRPr="00D07531" w:rsidRDefault="00D07531" w:rsidP="00D07531">
            <w:pPr>
              <w:rPr>
                <w:b/>
                <w:bCs/>
              </w:rPr>
            </w:pPr>
            <w:r w:rsidRPr="00D07531">
              <w:rPr>
                <w:b/>
                <w:bCs/>
              </w:rPr>
              <w:t>TOPLAM KAYIT SAYISI:41</w:t>
            </w:r>
          </w:p>
        </w:tc>
      </w:tr>
      <w:tr w:rsidR="00D07531" w:rsidRPr="00D07531" w:rsidTr="00D07531">
        <w:trPr>
          <w:trHeight w:val="420"/>
        </w:trPr>
        <w:tc>
          <w:tcPr>
            <w:tcW w:w="1804" w:type="dxa"/>
            <w:vMerge w:val="restart"/>
            <w:textDirection w:val="btLr"/>
            <w:hideMark/>
          </w:tcPr>
          <w:p w:rsidR="00D07531" w:rsidRPr="00D07531" w:rsidRDefault="00D07531" w:rsidP="00D07531">
            <w:pPr>
              <w:rPr>
                <w:b/>
                <w:bCs/>
              </w:rPr>
            </w:pPr>
            <w:r w:rsidRPr="00D07531">
              <w:rPr>
                <w:b/>
                <w:bCs/>
              </w:rPr>
              <w:t xml:space="preserve">KÜLTÜREL </w:t>
            </w:r>
            <w:proofErr w:type="gramStart"/>
            <w:r w:rsidRPr="00D07531">
              <w:rPr>
                <w:b/>
                <w:bCs/>
              </w:rPr>
              <w:t>MEKANLARA</w:t>
            </w:r>
            <w:proofErr w:type="gramEnd"/>
            <w:r w:rsidRPr="00D07531">
              <w:rPr>
                <w:b/>
                <w:bCs/>
              </w:rPr>
              <w:t xml:space="preserve"> </w:t>
            </w:r>
            <w:r w:rsidRPr="00D07531">
              <w:rPr>
                <w:b/>
                <w:bCs/>
              </w:rPr>
              <w:br/>
              <w:t xml:space="preserve">BAĞLI TOPLUMSAL </w:t>
            </w:r>
            <w:r w:rsidRPr="00D07531">
              <w:rPr>
                <w:b/>
                <w:bCs/>
              </w:rPr>
              <w:br/>
              <w:t>UYGULAMALAR</w:t>
            </w:r>
          </w:p>
        </w:tc>
        <w:tc>
          <w:tcPr>
            <w:tcW w:w="790" w:type="dxa"/>
            <w:hideMark/>
          </w:tcPr>
          <w:p w:rsidR="00D07531" w:rsidRPr="00D07531" w:rsidRDefault="00D07531" w:rsidP="00D07531">
            <w:r w:rsidRPr="00D07531">
              <w:t>1.010</w:t>
            </w:r>
          </w:p>
        </w:tc>
        <w:tc>
          <w:tcPr>
            <w:tcW w:w="4017" w:type="dxa"/>
            <w:hideMark/>
          </w:tcPr>
          <w:p w:rsidR="00D07531" w:rsidRPr="00D07531" w:rsidRDefault="00D07531">
            <w:r w:rsidRPr="00D07531">
              <w:t xml:space="preserve">DEĞİRMEN KÜLTÜRÜ </w:t>
            </w:r>
          </w:p>
        </w:tc>
        <w:tc>
          <w:tcPr>
            <w:tcW w:w="1043" w:type="dxa"/>
            <w:hideMark/>
          </w:tcPr>
          <w:p w:rsidR="00D07531" w:rsidRPr="00D07531" w:rsidRDefault="00D07531" w:rsidP="00D07531">
            <w:r w:rsidRPr="00D07531">
              <w:t>1.010.01</w:t>
            </w:r>
          </w:p>
        </w:tc>
        <w:tc>
          <w:tcPr>
            <w:tcW w:w="1952" w:type="dxa"/>
            <w:hideMark/>
          </w:tcPr>
          <w:p w:rsidR="00D07531" w:rsidRPr="00D07531" w:rsidRDefault="00D07531" w:rsidP="00D07531">
            <w:r w:rsidRPr="00D07531">
              <w:t>5</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1.010</w:t>
            </w:r>
          </w:p>
        </w:tc>
        <w:tc>
          <w:tcPr>
            <w:tcW w:w="4017" w:type="dxa"/>
            <w:hideMark/>
          </w:tcPr>
          <w:p w:rsidR="00D07531" w:rsidRPr="00D07531" w:rsidRDefault="00D07531">
            <w:r w:rsidRPr="00D07531">
              <w:t>KÖY ODASI/KONAĞI GELENEĞİ</w:t>
            </w:r>
          </w:p>
        </w:tc>
        <w:tc>
          <w:tcPr>
            <w:tcW w:w="1043" w:type="dxa"/>
            <w:hideMark/>
          </w:tcPr>
          <w:p w:rsidR="00D07531" w:rsidRPr="00D07531" w:rsidRDefault="00D07531" w:rsidP="00D07531">
            <w:r w:rsidRPr="00D07531">
              <w:t>1.010.02</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1.010</w:t>
            </w:r>
          </w:p>
        </w:tc>
        <w:tc>
          <w:tcPr>
            <w:tcW w:w="4017" w:type="dxa"/>
            <w:hideMark/>
          </w:tcPr>
          <w:p w:rsidR="00D07531" w:rsidRPr="00D07531" w:rsidRDefault="00D07531">
            <w:r w:rsidRPr="00D07531">
              <w:t>KIRAATHANE KÜLTÜRÜ</w:t>
            </w:r>
          </w:p>
        </w:tc>
        <w:tc>
          <w:tcPr>
            <w:tcW w:w="1043" w:type="dxa"/>
            <w:hideMark/>
          </w:tcPr>
          <w:p w:rsidR="00D07531" w:rsidRPr="00D07531" w:rsidRDefault="00D07531" w:rsidP="00D07531">
            <w:r w:rsidRPr="00D07531">
              <w:t>1.010.03</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1.010</w:t>
            </w:r>
          </w:p>
        </w:tc>
        <w:tc>
          <w:tcPr>
            <w:tcW w:w="4017" w:type="dxa"/>
            <w:hideMark/>
          </w:tcPr>
          <w:p w:rsidR="00D07531" w:rsidRPr="00D07531" w:rsidRDefault="00D07531">
            <w:r w:rsidRPr="00D07531">
              <w:t xml:space="preserve">ZİYARET GELENEKLERİ </w:t>
            </w:r>
          </w:p>
        </w:tc>
        <w:tc>
          <w:tcPr>
            <w:tcW w:w="1043" w:type="dxa"/>
            <w:hideMark/>
          </w:tcPr>
          <w:p w:rsidR="00D07531" w:rsidRPr="00D07531" w:rsidRDefault="00D07531" w:rsidP="00D07531">
            <w:r w:rsidRPr="00D07531">
              <w:t>1.010.04</w:t>
            </w:r>
          </w:p>
        </w:tc>
        <w:tc>
          <w:tcPr>
            <w:tcW w:w="1952" w:type="dxa"/>
            <w:hideMark/>
          </w:tcPr>
          <w:p w:rsidR="00D07531" w:rsidRPr="00D07531" w:rsidRDefault="00D07531" w:rsidP="00D07531">
            <w:r w:rsidRPr="00D07531">
              <w:t>7</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4</w:t>
            </w:r>
          </w:p>
        </w:tc>
        <w:tc>
          <w:tcPr>
            <w:tcW w:w="1952" w:type="dxa"/>
            <w:hideMark/>
          </w:tcPr>
          <w:p w:rsidR="00D07531" w:rsidRPr="00D07531" w:rsidRDefault="00D07531" w:rsidP="00D07531">
            <w:pPr>
              <w:rPr>
                <w:b/>
                <w:bCs/>
              </w:rPr>
            </w:pPr>
            <w:r w:rsidRPr="00D07531">
              <w:rPr>
                <w:b/>
                <w:bCs/>
              </w:rPr>
              <w:t>TOPLAM KAYIT SAYISI: 14</w:t>
            </w:r>
          </w:p>
        </w:tc>
      </w:tr>
      <w:tr w:rsidR="00D07531" w:rsidRPr="00D07531" w:rsidTr="00D07531">
        <w:trPr>
          <w:trHeight w:val="405"/>
        </w:trPr>
        <w:tc>
          <w:tcPr>
            <w:tcW w:w="1804" w:type="dxa"/>
            <w:vMerge w:val="restart"/>
            <w:textDirection w:val="btLr"/>
            <w:hideMark/>
          </w:tcPr>
          <w:p w:rsidR="00D07531" w:rsidRPr="00D07531" w:rsidRDefault="00D07531" w:rsidP="00D07531">
            <w:pPr>
              <w:rPr>
                <w:b/>
                <w:bCs/>
              </w:rPr>
            </w:pPr>
            <w:r w:rsidRPr="00D07531">
              <w:rPr>
                <w:b/>
                <w:bCs/>
              </w:rPr>
              <w:t xml:space="preserve">YARDIMLAŞMA, DAYANIŞMA VE HAYIR GELENEKLERİ </w:t>
            </w:r>
          </w:p>
        </w:tc>
        <w:tc>
          <w:tcPr>
            <w:tcW w:w="790" w:type="dxa"/>
            <w:hideMark/>
          </w:tcPr>
          <w:p w:rsidR="00D07531" w:rsidRPr="00D07531" w:rsidRDefault="00D07531" w:rsidP="00D07531">
            <w:r w:rsidRPr="00D07531">
              <w:t>1.011</w:t>
            </w:r>
          </w:p>
        </w:tc>
        <w:tc>
          <w:tcPr>
            <w:tcW w:w="4017" w:type="dxa"/>
            <w:hideMark/>
          </w:tcPr>
          <w:p w:rsidR="00D07531" w:rsidRPr="00D07531" w:rsidRDefault="00D07531">
            <w:r w:rsidRPr="00D07531">
              <w:t>HAYRAT GELENEĞİ</w:t>
            </w:r>
          </w:p>
        </w:tc>
        <w:tc>
          <w:tcPr>
            <w:tcW w:w="1043" w:type="dxa"/>
            <w:hideMark/>
          </w:tcPr>
          <w:p w:rsidR="00D07531" w:rsidRPr="00D07531" w:rsidRDefault="00D07531" w:rsidP="00D07531">
            <w:r w:rsidRPr="00D07531">
              <w:t>1.011.01</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1.011</w:t>
            </w:r>
          </w:p>
        </w:tc>
        <w:tc>
          <w:tcPr>
            <w:tcW w:w="4017" w:type="dxa"/>
            <w:hideMark/>
          </w:tcPr>
          <w:p w:rsidR="00D07531" w:rsidRPr="00D07531" w:rsidRDefault="00D07531">
            <w:r w:rsidRPr="00D07531">
              <w:t>İMECE GELENEĞİ</w:t>
            </w:r>
          </w:p>
        </w:tc>
        <w:tc>
          <w:tcPr>
            <w:tcW w:w="1043" w:type="dxa"/>
            <w:hideMark/>
          </w:tcPr>
          <w:p w:rsidR="00D07531" w:rsidRPr="00D07531" w:rsidRDefault="00D07531" w:rsidP="00D07531">
            <w:r w:rsidRPr="00D07531">
              <w:t>1.011.02</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1.011</w:t>
            </w:r>
          </w:p>
        </w:tc>
        <w:tc>
          <w:tcPr>
            <w:tcW w:w="4017" w:type="dxa"/>
            <w:hideMark/>
          </w:tcPr>
          <w:p w:rsidR="00D07531" w:rsidRPr="00D07531" w:rsidRDefault="00D07531">
            <w:r w:rsidRPr="00D07531">
              <w:t>KERMES GELENEĞİ</w:t>
            </w:r>
          </w:p>
        </w:tc>
        <w:tc>
          <w:tcPr>
            <w:tcW w:w="1043" w:type="dxa"/>
            <w:hideMark/>
          </w:tcPr>
          <w:p w:rsidR="00D07531" w:rsidRPr="00D07531" w:rsidRDefault="00D07531" w:rsidP="00D07531">
            <w:r w:rsidRPr="00D07531">
              <w:t>1.011.03</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1.011</w:t>
            </w:r>
          </w:p>
        </w:tc>
        <w:tc>
          <w:tcPr>
            <w:tcW w:w="4017" w:type="dxa"/>
            <w:hideMark/>
          </w:tcPr>
          <w:p w:rsidR="00D07531" w:rsidRPr="00D07531" w:rsidRDefault="00D07531">
            <w:r w:rsidRPr="00D07531">
              <w:t>HAYIR GELENEĞİ</w:t>
            </w:r>
          </w:p>
        </w:tc>
        <w:tc>
          <w:tcPr>
            <w:tcW w:w="1043" w:type="dxa"/>
            <w:hideMark/>
          </w:tcPr>
          <w:p w:rsidR="00D07531" w:rsidRPr="00D07531" w:rsidRDefault="00D07531" w:rsidP="00D07531">
            <w:r w:rsidRPr="00D07531">
              <w:t>1.011.04</w:t>
            </w:r>
          </w:p>
        </w:tc>
        <w:tc>
          <w:tcPr>
            <w:tcW w:w="1952" w:type="dxa"/>
            <w:hideMark/>
          </w:tcPr>
          <w:p w:rsidR="00D07531" w:rsidRPr="00D07531" w:rsidRDefault="00D07531" w:rsidP="00D07531">
            <w:r w:rsidRPr="00D07531">
              <w:t>9</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4</w:t>
            </w:r>
          </w:p>
        </w:tc>
        <w:tc>
          <w:tcPr>
            <w:tcW w:w="1952" w:type="dxa"/>
            <w:hideMark/>
          </w:tcPr>
          <w:p w:rsidR="00D07531" w:rsidRPr="00D07531" w:rsidRDefault="00D07531" w:rsidP="00D07531">
            <w:pPr>
              <w:rPr>
                <w:b/>
                <w:bCs/>
              </w:rPr>
            </w:pPr>
            <w:r w:rsidRPr="00D07531">
              <w:rPr>
                <w:b/>
                <w:bCs/>
              </w:rPr>
              <w:t>TOPLAM KAYIT SAYISI: 12</w:t>
            </w:r>
          </w:p>
        </w:tc>
      </w:tr>
      <w:tr w:rsidR="00D07531" w:rsidRPr="00D07531" w:rsidTr="00D07531">
        <w:trPr>
          <w:trHeight w:val="420"/>
        </w:trPr>
        <w:tc>
          <w:tcPr>
            <w:tcW w:w="1804" w:type="dxa"/>
            <w:vMerge w:val="restart"/>
            <w:textDirection w:val="btLr"/>
            <w:hideMark/>
          </w:tcPr>
          <w:p w:rsidR="00D07531" w:rsidRPr="00D07531" w:rsidRDefault="00D07531" w:rsidP="00D07531">
            <w:pPr>
              <w:rPr>
                <w:b/>
                <w:bCs/>
              </w:rPr>
            </w:pPr>
            <w:r w:rsidRPr="00D07531">
              <w:rPr>
                <w:b/>
                <w:bCs/>
              </w:rPr>
              <w:t xml:space="preserve">AHİRETLİK, YOL </w:t>
            </w:r>
            <w:proofErr w:type="gramStart"/>
            <w:r w:rsidRPr="00D07531">
              <w:rPr>
                <w:b/>
                <w:bCs/>
              </w:rPr>
              <w:t>KARDEŞLİĞİ  VE</w:t>
            </w:r>
            <w:proofErr w:type="gramEnd"/>
            <w:r w:rsidRPr="00D07531">
              <w:rPr>
                <w:b/>
                <w:bCs/>
              </w:rPr>
              <w:t xml:space="preserve"> AKRABALIK GELENEKLERİ </w:t>
            </w:r>
          </w:p>
        </w:tc>
        <w:tc>
          <w:tcPr>
            <w:tcW w:w="790" w:type="dxa"/>
            <w:hideMark/>
          </w:tcPr>
          <w:p w:rsidR="00D07531" w:rsidRPr="00D07531" w:rsidRDefault="00D07531" w:rsidP="00D07531">
            <w:r w:rsidRPr="00D07531">
              <w:t>1.012</w:t>
            </w:r>
          </w:p>
        </w:tc>
        <w:tc>
          <w:tcPr>
            <w:tcW w:w="4017" w:type="dxa"/>
            <w:hideMark/>
          </w:tcPr>
          <w:p w:rsidR="00D07531" w:rsidRPr="00D07531" w:rsidRDefault="00D07531">
            <w:r w:rsidRPr="00D07531">
              <w:t xml:space="preserve">KİRVELİK </w:t>
            </w:r>
          </w:p>
        </w:tc>
        <w:tc>
          <w:tcPr>
            <w:tcW w:w="1043" w:type="dxa"/>
            <w:hideMark/>
          </w:tcPr>
          <w:p w:rsidR="00D07531" w:rsidRPr="00D07531" w:rsidRDefault="00D07531" w:rsidP="00D07531">
            <w:r w:rsidRPr="00D07531">
              <w:t>1.012.01</w:t>
            </w:r>
          </w:p>
        </w:tc>
        <w:tc>
          <w:tcPr>
            <w:tcW w:w="1952" w:type="dxa"/>
            <w:hideMark/>
          </w:tcPr>
          <w:p w:rsidR="00D07531" w:rsidRPr="00D07531" w:rsidRDefault="00D07531" w:rsidP="00D07531">
            <w:r w:rsidRPr="00D07531">
              <w:t>7</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1.012</w:t>
            </w:r>
          </w:p>
        </w:tc>
        <w:tc>
          <w:tcPr>
            <w:tcW w:w="4017" w:type="dxa"/>
            <w:hideMark/>
          </w:tcPr>
          <w:p w:rsidR="00D07531" w:rsidRPr="00D07531" w:rsidRDefault="00D07531">
            <w:r w:rsidRPr="00D07531">
              <w:t>AHİRETLİK GELENEĞİ</w:t>
            </w:r>
          </w:p>
        </w:tc>
        <w:tc>
          <w:tcPr>
            <w:tcW w:w="1043" w:type="dxa"/>
            <w:hideMark/>
          </w:tcPr>
          <w:p w:rsidR="00D07531" w:rsidRPr="00D07531" w:rsidRDefault="00D07531" w:rsidP="00D07531">
            <w:r w:rsidRPr="00D07531">
              <w:t>1.012.02</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1.012</w:t>
            </w:r>
          </w:p>
        </w:tc>
        <w:tc>
          <w:tcPr>
            <w:tcW w:w="4017" w:type="dxa"/>
            <w:hideMark/>
          </w:tcPr>
          <w:p w:rsidR="00D07531" w:rsidRPr="00D07531" w:rsidRDefault="00D07531">
            <w:r w:rsidRPr="00D07531">
              <w:t>SAĞDIÇLIK GELENEĞİ</w:t>
            </w:r>
          </w:p>
        </w:tc>
        <w:tc>
          <w:tcPr>
            <w:tcW w:w="1043" w:type="dxa"/>
            <w:hideMark/>
          </w:tcPr>
          <w:p w:rsidR="00D07531" w:rsidRPr="00D07531" w:rsidRDefault="00D07531" w:rsidP="00D07531">
            <w:r w:rsidRPr="00D07531">
              <w:t>1.012.03</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1.012</w:t>
            </w:r>
          </w:p>
        </w:tc>
        <w:tc>
          <w:tcPr>
            <w:tcW w:w="4017" w:type="dxa"/>
            <w:hideMark/>
          </w:tcPr>
          <w:p w:rsidR="00D07531" w:rsidRPr="00D07531" w:rsidRDefault="00D07531">
            <w:r w:rsidRPr="00D07531">
              <w:t>SILA-İ RAHİM(AKRABALIK) GELENEK VE UYGULAMALARI</w:t>
            </w:r>
          </w:p>
        </w:tc>
        <w:tc>
          <w:tcPr>
            <w:tcW w:w="1043" w:type="dxa"/>
            <w:hideMark/>
          </w:tcPr>
          <w:p w:rsidR="00D07531" w:rsidRPr="00D07531" w:rsidRDefault="00D07531" w:rsidP="00D07531">
            <w:r w:rsidRPr="00D07531">
              <w:t>1.012.04</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4</w:t>
            </w:r>
          </w:p>
        </w:tc>
        <w:tc>
          <w:tcPr>
            <w:tcW w:w="1952" w:type="dxa"/>
            <w:hideMark/>
          </w:tcPr>
          <w:p w:rsidR="00D07531" w:rsidRPr="00D07531" w:rsidRDefault="00D07531" w:rsidP="00D07531">
            <w:pPr>
              <w:rPr>
                <w:b/>
                <w:bCs/>
              </w:rPr>
            </w:pPr>
            <w:r w:rsidRPr="00D07531">
              <w:rPr>
                <w:b/>
                <w:bCs/>
              </w:rPr>
              <w:t>TOPLAM KAYIT SAYISI: 10</w:t>
            </w:r>
          </w:p>
        </w:tc>
      </w:tr>
      <w:tr w:rsidR="00D07531" w:rsidRPr="00D07531" w:rsidTr="00D07531">
        <w:trPr>
          <w:trHeight w:val="570"/>
        </w:trPr>
        <w:tc>
          <w:tcPr>
            <w:tcW w:w="1804" w:type="dxa"/>
            <w:vMerge w:val="restart"/>
            <w:hideMark/>
          </w:tcPr>
          <w:p w:rsidR="00D07531" w:rsidRPr="00D07531" w:rsidRDefault="00D07531" w:rsidP="00D07531">
            <w:pPr>
              <w:rPr>
                <w:b/>
                <w:bCs/>
              </w:rPr>
            </w:pPr>
            <w:r w:rsidRPr="00D07531">
              <w:rPr>
                <w:b/>
                <w:bCs/>
              </w:rPr>
              <w:t xml:space="preserve">MİSAFİR AĞIRLAMA GELENEKLERİ </w:t>
            </w:r>
            <w:r w:rsidRPr="00D07531">
              <w:rPr>
                <w:b/>
                <w:bCs/>
              </w:rPr>
              <w:br/>
              <w:t>VE GELENEKSEL TÜRK MİSAFİR-PERVERLİĞİ</w:t>
            </w:r>
          </w:p>
        </w:tc>
        <w:tc>
          <w:tcPr>
            <w:tcW w:w="790" w:type="dxa"/>
            <w:hideMark/>
          </w:tcPr>
          <w:p w:rsidR="00D07531" w:rsidRPr="00D07531" w:rsidRDefault="00D07531" w:rsidP="00D07531">
            <w:pPr>
              <w:rPr>
                <w:b/>
                <w:bCs/>
              </w:rPr>
            </w:pPr>
            <w:r w:rsidRPr="00D07531">
              <w:rPr>
                <w:b/>
                <w:bCs/>
              </w:rPr>
              <w:t>1.013</w:t>
            </w:r>
          </w:p>
        </w:tc>
        <w:tc>
          <w:tcPr>
            <w:tcW w:w="4017" w:type="dxa"/>
            <w:hideMark/>
          </w:tcPr>
          <w:p w:rsidR="00D07531" w:rsidRPr="00D07531" w:rsidRDefault="00D07531">
            <w:r w:rsidRPr="00D07531">
              <w:t>AĞIRLAMA VE SOFRA ADABI GELENEKLERİ</w:t>
            </w:r>
          </w:p>
        </w:tc>
        <w:tc>
          <w:tcPr>
            <w:tcW w:w="1043" w:type="dxa"/>
            <w:hideMark/>
          </w:tcPr>
          <w:p w:rsidR="00D07531" w:rsidRPr="00D07531" w:rsidRDefault="00D07531" w:rsidP="00D07531">
            <w:r w:rsidRPr="00D07531">
              <w:t>1.013.01</w:t>
            </w:r>
          </w:p>
        </w:tc>
        <w:tc>
          <w:tcPr>
            <w:tcW w:w="1952" w:type="dxa"/>
            <w:hideMark/>
          </w:tcPr>
          <w:p w:rsidR="00D07531" w:rsidRPr="00D07531" w:rsidRDefault="00D07531" w:rsidP="00D07531">
            <w:r w:rsidRPr="00D07531">
              <w:t>1</w:t>
            </w:r>
          </w:p>
        </w:tc>
      </w:tr>
      <w:tr w:rsidR="00D07531" w:rsidRPr="00D07531" w:rsidTr="00D07531">
        <w:trPr>
          <w:trHeight w:val="72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1</w:t>
            </w:r>
          </w:p>
        </w:tc>
        <w:tc>
          <w:tcPr>
            <w:tcW w:w="1952" w:type="dxa"/>
            <w:hideMark/>
          </w:tcPr>
          <w:p w:rsidR="00D07531" w:rsidRPr="00D07531" w:rsidRDefault="00D07531" w:rsidP="00D07531">
            <w:pPr>
              <w:rPr>
                <w:b/>
                <w:bCs/>
              </w:rPr>
            </w:pPr>
            <w:r w:rsidRPr="00D07531">
              <w:rPr>
                <w:b/>
                <w:bCs/>
              </w:rPr>
              <w:t>TOPLAM KAYIT SAYISI: 1</w:t>
            </w:r>
          </w:p>
        </w:tc>
      </w:tr>
      <w:tr w:rsidR="00D07531" w:rsidRPr="00D07531" w:rsidTr="00D07531">
        <w:trPr>
          <w:trHeight w:val="660"/>
        </w:trPr>
        <w:tc>
          <w:tcPr>
            <w:tcW w:w="1804" w:type="dxa"/>
            <w:vMerge w:val="restart"/>
            <w:hideMark/>
          </w:tcPr>
          <w:p w:rsidR="00D07531" w:rsidRPr="00D07531" w:rsidRDefault="00D07531" w:rsidP="00D07531">
            <w:pPr>
              <w:rPr>
                <w:b/>
                <w:bCs/>
              </w:rPr>
            </w:pPr>
            <w:r w:rsidRPr="00D07531">
              <w:rPr>
                <w:b/>
                <w:bCs/>
              </w:rPr>
              <w:t xml:space="preserve">UĞURLAMA </w:t>
            </w:r>
            <w:r w:rsidRPr="00D07531">
              <w:rPr>
                <w:b/>
                <w:bCs/>
              </w:rPr>
              <w:br/>
              <w:t>VE KARŞILAMA GELENEKLERİ</w:t>
            </w:r>
          </w:p>
        </w:tc>
        <w:tc>
          <w:tcPr>
            <w:tcW w:w="790" w:type="dxa"/>
            <w:hideMark/>
          </w:tcPr>
          <w:p w:rsidR="00D07531" w:rsidRPr="00D07531" w:rsidRDefault="00D07531" w:rsidP="00D07531">
            <w:r w:rsidRPr="00D07531">
              <w:t>1.014</w:t>
            </w:r>
          </w:p>
        </w:tc>
        <w:tc>
          <w:tcPr>
            <w:tcW w:w="4017" w:type="dxa"/>
            <w:hideMark/>
          </w:tcPr>
          <w:p w:rsidR="00D07531" w:rsidRPr="00D07531" w:rsidRDefault="00D07531">
            <w:r w:rsidRPr="00D07531">
              <w:t>ASKER UĞURLAMA VE KARŞILAMA GELENEKLERİ</w:t>
            </w:r>
          </w:p>
        </w:tc>
        <w:tc>
          <w:tcPr>
            <w:tcW w:w="1043" w:type="dxa"/>
            <w:hideMark/>
          </w:tcPr>
          <w:p w:rsidR="00D07531" w:rsidRPr="00D07531" w:rsidRDefault="00D07531" w:rsidP="00D07531">
            <w:r w:rsidRPr="00D07531">
              <w:t>1.014.01</w:t>
            </w:r>
          </w:p>
        </w:tc>
        <w:tc>
          <w:tcPr>
            <w:tcW w:w="1952" w:type="dxa"/>
            <w:hideMark/>
          </w:tcPr>
          <w:p w:rsidR="00D07531" w:rsidRPr="00D07531" w:rsidRDefault="00D07531" w:rsidP="00D07531">
            <w:r w:rsidRPr="00D07531">
              <w:t>6</w:t>
            </w:r>
          </w:p>
        </w:tc>
      </w:tr>
      <w:tr w:rsidR="00D07531" w:rsidRPr="00D07531" w:rsidTr="00D07531">
        <w:trPr>
          <w:trHeight w:val="45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1.014</w:t>
            </w:r>
          </w:p>
        </w:tc>
        <w:tc>
          <w:tcPr>
            <w:tcW w:w="4017" w:type="dxa"/>
            <w:hideMark/>
          </w:tcPr>
          <w:p w:rsidR="00D07531" w:rsidRPr="00D07531" w:rsidRDefault="00D07531">
            <w:r w:rsidRPr="00D07531">
              <w:t>HACI UĞURLAMA VE KARŞILAMA GELENEKLERİ</w:t>
            </w:r>
          </w:p>
        </w:tc>
        <w:tc>
          <w:tcPr>
            <w:tcW w:w="1043" w:type="dxa"/>
            <w:hideMark/>
          </w:tcPr>
          <w:p w:rsidR="00D07531" w:rsidRPr="00D07531" w:rsidRDefault="00D07531" w:rsidP="00D07531">
            <w:r w:rsidRPr="00D07531">
              <w:t>1.014.02</w:t>
            </w:r>
          </w:p>
        </w:tc>
        <w:tc>
          <w:tcPr>
            <w:tcW w:w="1952" w:type="dxa"/>
            <w:hideMark/>
          </w:tcPr>
          <w:p w:rsidR="00D07531" w:rsidRPr="00D07531" w:rsidRDefault="00D07531" w:rsidP="00D07531">
            <w:r w:rsidRPr="00D07531">
              <w:t>3</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2</w:t>
            </w:r>
          </w:p>
        </w:tc>
        <w:tc>
          <w:tcPr>
            <w:tcW w:w="1952" w:type="dxa"/>
            <w:hideMark/>
          </w:tcPr>
          <w:p w:rsidR="00D07531" w:rsidRPr="00D07531" w:rsidRDefault="00D07531" w:rsidP="00D07531">
            <w:pPr>
              <w:rPr>
                <w:b/>
                <w:bCs/>
              </w:rPr>
            </w:pPr>
            <w:r w:rsidRPr="00D07531">
              <w:rPr>
                <w:b/>
                <w:bCs/>
              </w:rPr>
              <w:t>TOPLAM KAYIT SAYISI: 9</w:t>
            </w:r>
          </w:p>
        </w:tc>
      </w:tr>
      <w:tr w:rsidR="00D07531" w:rsidRPr="00D07531" w:rsidTr="00D07531">
        <w:trPr>
          <w:trHeight w:val="435"/>
        </w:trPr>
        <w:tc>
          <w:tcPr>
            <w:tcW w:w="1804" w:type="dxa"/>
            <w:vMerge w:val="restart"/>
            <w:textDirection w:val="btLr"/>
            <w:hideMark/>
          </w:tcPr>
          <w:p w:rsidR="00D07531" w:rsidRPr="00D07531" w:rsidRDefault="00D07531" w:rsidP="00D07531">
            <w:pPr>
              <w:rPr>
                <w:b/>
                <w:bCs/>
              </w:rPr>
            </w:pPr>
            <w:r w:rsidRPr="00D07531">
              <w:rPr>
                <w:b/>
                <w:bCs/>
              </w:rPr>
              <w:t xml:space="preserve">DOĞUM ÖNCESİ/SONRASI VE </w:t>
            </w:r>
            <w:r w:rsidRPr="00D07531">
              <w:rPr>
                <w:b/>
                <w:bCs/>
              </w:rPr>
              <w:br/>
              <w:t>ÇOCUKLUK ÇAĞI GELENEKLERİ</w:t>
            </w:r>
          </w:p>
        </w:tc>
        <w:tc>
          <w:tcPr>
            <w:tcW w:w="790" w:type="dxa"/>
            <w:hideMark/>
          </w:tcPr>
          <w:p w:rsidR="00D07531" w:rsidRPr="00D07531" w:rsidRDefault="00D07531" w:rsidP="00D07531">
            <w:r w:rsidRPr="00D07531">
              <w:t>1.015</w:t>
            </w:r>
          </w:p>
        </w:tc>
        <w:tc>
          <w:tcPr>
            <w:tcW w:w="4017" w:type="dxa"/>
            <w:hideMark/>
          </w:tcPr>
          <w:p w:rsidR="00D07531" w:rsidRPr="00D07531" w:rsidRDefault="00D07531">
            <w:r w:rsidRPr="00D07531">
              <w:t xml:space="preserve">DİŞ HEDİĞİ GELENEĞİ </w:t>
            </w:r>
          </w:p>
        </w:tc>
        <w:tc>
          <w:tcPr>
            <w:tcW w:w="1043" w:type="dxa"/>
            <w:hideMark/>
          </w:tcPr>
          <w:p w:rsidR="00D07531" w:rsidRPr="00D07531" w:rsidRDefault="00D07531" w:rsidP="00D07531">
            <w:r w:rsidRPr="00D07531">
              <w:t>1.015.01</w:t>
            </w:r>
          </w:p>
        </w:tc>
        <w:tc>
          <w:tcPr>
            <w:tcW w:w="1952" w:type="dxa"/>
            <w:hideMark/>
          </w:tcPr>
          <w:p w:rsidR="00D07531" w:rsidRPr="00D07531" w:rsidRDefault="00D07531" w:rsidP="00D07531">
            <w:r w:rsidRPr="00D07531">
              <w:t>18</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1.015</w:t>
            </w:r>
          </w:p>
        </w:tc>
        <w:tc>
          <w:tcPr>
            <w:tcW w:w="4017" w:type="dxa"/>
            <w:hideMark/>
          </w:tcPr>
          <w:p w:rsidR="00D07531" w:rsidRPr="00D07531" w:rsidRDefault="00D07531">
            <w:r w:rsidRPr="00D07531">
              <w:t>BEŞİK HAZIRLAMA GELENEĞİ</w:t>
            </w:r>
          </w:p>
        </w:tc>
        <w:tc>
          <w:tcPr>
            <w:tcW w:w="1043" w:type="dxa"/>
            <w:hideMark/>
          </w:tcPr>
          <w:p w:rsidR="00D07531" w:rsidRPr="00D07531" w:rsidRDefault="00D07531" w:rsidP="00D07531">
            <w:r w:rsidRPr="00D07531">
              <w:t>1.015.02</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1.015</w:t>
            </w:r>
          </w:p>
        </w:tc>
        <w:tc>
          <w:tcPr>
            <w:tcW w:w="4017" w:type="dxa"/>
            <w:hideMark/>
          </w:tcPr>
          <w:p w:rsidR="00D07531" w:rsidRPr="00D07531" w:rsidRDefault="00D07531">
            <w:r w:rsidRPr="00D07531">
              <w:t>ON DÖKME</w:t>
            </w:r>
          </w:p>
        </w:tc>
        <w:tc>
          <w:tcPr>
            <w:tcW w:w="1043" w:type="dxa"/>
            <w:hideMark/>
          </w:tcPr>
          <w:p w:rsidR="00D07531" w:rsidRPr="00D07531" w:rsidRDefault="00D07531" w:rsidP="00D07531">
            <w:r w:rsidRPr="00D07531">
              <w:t>1.015.03</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1.015</w:t>
            </w:r>
          </w:p>
        </w:tc>
        <w:tc>
          <w:tcPr>
            <w:tcW w:w="4017" w:type="dxa"/>
            <w:hideMark/>
          </w:tcPr>
          <w:p w:rsidR="00D07531" w:rsidRPr="00D07531" w:rsidRDefault="00D07531">
            <w:r w:rsidRPr="00D07531">
              <w:t>AYDEŞ PİŞİRMESİ</w:t>
            </w:r>
          </w:p>
        </w:tc>
        <w:tc>
          <w:tcPr>
            <w:tcW w:w="1043" w:type="dxa"/>
            <w:hideMark/>
          </w:tcPr>
          <w:p w:rsidR="00D07531" w:rsidRPr="00D07531" w:rsidRDefault="00D07531" w:rsidP="00D07531">
            <w:r w:rsidRPr="00D07531">
              <w:t>1.015.04</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1.015</w:t>
            </w:r>
          </w:p>
        </w:tc>
        <w:tc>
          <w:tcPr>
            <w:tcW w:w="4017" w:type="dxa"/>
            <w:hideMark/>
          </w:tcPr>
          <w:p w:rsidR="00D07531" w:rsidRPr="00D07531" w:rsidRDefault="00D07531">
            <w:r w:rsidRPr="00D07531">
              <w:t>KÖSTEK KESME</w:t>
            </w:r>
          </w:p>
        </w:tc>
        <w:tc>
          <w:tcPr>
            <w:tcW w:w="1043" w:type="dxa"/>
            <w:hideMark/>
          </w:tcPr>
          <w:p w:rsidR="00D07531" w:rsidRPr="00D07531" w:rsidRDefault="00D07531" w:rsidP="00D07531">
            <w:r w:rsidRPr="00D07531">
              <w:t>1.015.05</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1.015</w:t>
            </w:r>
          </w:p>
        </w:tc>
        <w:tc>
          <w:tcPr>
            <w:tcW w:w="4017" w:type="dxa"/>
            <w:hideMark/>
          </w:tcPr>
          <w:p w:rsidR="00D07531" w:rsidRPr="00D07531" w:rsidRDefault="00D07531">
            <w:r w:rsidRPr="00D07531">
              <w:t xml:space="preserve">KIRKLAMA </w:t>
            </w:r>
          </w:p>
        </w:tc>
        <w:tc>
          <w:tcPr>
            <w:tcW w:w="1043" w:type="dxa"/>
            <w:hideMark/>
          </w:tcPr>
          <w:p w:rsidR="00D07531" w:rsidRPr="00D07531" w:rsidRDefault="00D07531" w:rsidP="00D07531">
            <w:r w:rsidRPr="00D07531">
              <w:t>1.015.06</w:t>
            </w:r>
          </w:p>
        </w:tc>
        <w:tc>
          <w:tcPr>
            <w:tcW w:w="1952" w:type="dxa"/>
            <w:hideMark/>
          </w:tcPr>
          <w:p w:rsidR="00D07531" w:rsidRPr="00D07531" w:rsidRDefault="00D07531" w:rsidP="00D07531">
            <w:r w:rsidRPr="00D07531">
              <w:t>2</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1.015</w:t>
            </w:r>
          </w:p>
        </w:tc>
        <w:tc>
          <w:tcPr>
            <w:tcW w:w="4017" w:type="dxa"/>
            <w:hideMark/>
          </w:tcPr>
          <w:p w:rsidR="00D07531" w:rsidRPr="00D07531" w:rsidRDefault="00D07531">
            <w:r w:rsidRPr="00D07531">
              <w:t>SÜNNET TÖRENİ GELENEKLERİ</w:t>
            </w:r>
          </w:p>
        </w:tc>
        <w:tc>
          <w:tcPr>
            <w:tcW w:w="1043" w:type="dxa"/>
            <w:hideMark/>
          </w:tcPr>
          <w:p w:rsidR="00D07531" w:rsidRPr="00D07531" w:rsidRDefault="00D07531" w:rsidP="00D07531">
            <w:r w:rsidRPr="00D07531">
              <w:t>1.015.07</w:t>
            </w:r>
          </w:p>
        </w:tc>
        <w:tc>
          <w:tcPr>
            <w:tcW w:w="1952" w:type="dxa"/>
            <w:hideMark/>
          </w:tcPr>
          <w:p w:rsidR="00D07531" w:rsidRPr="00D07531" w:rsidRDefault="00D07531" w:rsidP="00D07531">
            <w:r w:rsidRPr="00D07531">
              <w:t>4</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1.015</w:t>
            </w:r>
          </w:p>
        </w:tc>
        <w:tc>
          <w:tcPr>
            <w:tcW w:w="4017" w:type="dxa"/>
            <w:hideMark/>
          </w:tcPr>
          <w:p w:rsidR="00D07531" w:rsidRPr="00D07531" w:rsidRDefault="00D07531">
            <w:r w:rsidRPr="00D07531">
              <w:t>ÇOCUKLUK ÇAĞI KINA GELENEKLERİ</w:t>
            </w:r>
          </w:p>
        </w:tc>
        <w:tc>
          <w:tcPr>
            <w:tcW w:w="1043" w:type="dxa"/>
            <w:hideMark/>
          </w:tcPr>
          <w:p w:rsidR="00D07531" w:rsidRPr="00D07531" w:rsidRDefault="00D07531" w:rsidP="00D07531">
            <w:r w:rsidRPr="00D07531">
              <w:t>1.015.08</w:t>
            </w:r>
          </w:p>
        </w:tc>
        <w:tc>
          <w:tcPr>
            <w:tcW w:w="1952" w:type="dxa"/>
            <w:hideMark/>
          </w:tcPr>
          <w:p w:rsidR="00D07531" w:rsidRPr="00D07531" w:rsidRDefault="00D07531" w:rsidP="00D07531">
            <w:r w:rsidRPr="00D07531">
              <w:t>2</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1.015</w:t>
            </w:r>
          </w:p>
        </w:tc>
        <w:tc>
          <w:tcPr>
            <w:tcW w:w="4017" w:type="dxa"/>
            <w:hideMark/>
          </w:tcPr>
          <w:p w:rsidR="00D07531" w:rsidRPr="00D07531" w:rsidRDefault="00D07531">
            <w:r w:rsidRPr="00D07531">
              <w:t>KÜTÜK ATMA</w:t>
            </w:r>
          </w:p>
        </w:tc>
        <w:tc>
          <w:tcPr>
            <w:tcW w:w="1043" w:type="dxa"/>
            <w:hideMark/>
          </w:tcPr>
          <w:p w:rsidR="00D07531" w:rsidRPr="00D07531" w:rsidRDefault="00D07531" w:rsidP="00D07531">
            <w:r w:rsidRPr="00D07531">
              <w:t>1.015.09</w:t>
            </w:r>
          </w:p>
        </w:tc>
        <w:tc>
          <w:tcPr>
            <w:tcW w:w="1952" w:type="dxa"/>
            <w:hideMark/>
          </w:tcPr>
          <w:p w:rsidR="00D07531" w:rsidRPr="00D07531" w:rsidRDefault="00D07531" w:rsidP="00D07531">
            <w:r w:rsidRPr="00D07531">
              <w:t>2</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1.015</w:t>
            </w:r>
          </w:p>
        </w:tc>
        <w:tc>
          <w:tcPr>
            <w:tcW w:w="4017" w:type="dxa"/>
            <w:hideMark/>
          </w:tcPr>
          <w:p w:rsidR="00D07531" w:rsidRPr="00D07531" w:rsidRDefault="00D07531">
            <w:r w:rsidRPr="00D07531">
              <w:t>EBELİK BİLGİSİ VE UYGULAMALARI</w:t>
            </w:r>
          </w:p>
        </w:tc>
        <w:tc>
          <w:tcPr>
            <w:tcW w:w="1043" w:type="dxa"/>
            <w:hideMark/>
          </w:tcPr>
          <w:p w:rsidR="00D07531" w:rsidRPr="00D07531" w:rsidRDefault="00D07531" w:rsidP="00D07531">
            <w:r w:rsidRPr="00D07531">
              <w:t>1.015.10</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10</w:t>
            </w:r>
          </w:p>
        </w:tc>
        <w:tc>
          <w:tcPr>
            <w:tcW w:w="1952" w:type="dxa"/>
            <w:hideMark/>
          </w:tcPr>
          <w:p w:rsidR="00D07531" w:rsidRPr="00D07531" w:rsidRDefault="00D07531" w:rsidP="00D07531">
            <w:pPr>
              <w:rPr>
                <w:b/>
                <w:bCs/>
              </w:rPr>
            </w:pPr>
            <w:r w:rsidRPr="00D07531">
              <w:rPr>
                <w:b/>
                <w:bCs/>
              </w:rPr>
              <w:t>TOPLAM KAYIT SAYISI: 33</w:t>
            </w:r>
          </w:p>
        </w:tc>
      </w:tr>
      <w:tr w:rsidR="00D07531" w:rsidRPr="00D07531" w:rsidTr="00D07531">
        <w:trPr>
          <w:trHeight w:val="420"/>
        </w:trPr>
        <w:tc>
          <w:tcPr>
            <w:tcW w:w="1804" w:type="dxa"/>
            <w:vMerge w:val="restart"/>
            <w:textDirection w:val="btLr"/>
            <w:hideMark/>
          </w:tcPr>
          <w:p w:rsidR="00D07531" w:rsidRPr="00D07531" w:rsidRDefault="00D07531" w:rsidP="00D07531">
            <w:pPr>
              <w:rPr>
                <w:b/>
                <w:bCs/>
              </w:rPr>
            </w:pPr>
            <w:r w:rsidRPr="00D07531">
              <w:rPr>
                <w:b/>
                <w:bCs/>
              </w:rPr>
              <w:t>EVLENME GELENEKLERİ</w:t>
            </w:r>
          </w:p>
        </w:tc>
        <w:tc>
          <w:tcPr>
            <w:tcW w:w="790" w:type="dxa"/>
            <w:hideMark/>
          </w:tcPr>
          <w:p w:rsidR="00D07531" w:rsidRPr="00D07531" w:rsidRDefault="00D07531" w:rsidP="00D07531">
            <w:r w:rsidRPr="00D07531">
              <w:t>1.016</w:t>
            </w:r>
          </w:p>
        </w:tc>
        <w:tc>
          <w:tcPr>
            <w:tcW w:w="4017" w:type="dxa"/>
            <w:hideMark/>
          </w:tcPr>
          <w:p w:rsidR="00D07531" w:rsidRPr="00D07531" w:rsidRDefault="00D07531">
            <w:r w:rsidRPr="00D07531">
              <w:t xml:space="preserve">ÇEYİZ GELENEĞİ </w:t>
            </w:r>
          </w:p>
        </w:tc>
        <w:tc>
          <w:tcPr>
            <w:tcW w:w="1043" w:type="dxa"/>
            <w:hideMark/>
          </w:tcPr>
          <w:p w:rsidR="00D07531" w:rsidRPr="00D07531" w:rsidRDefault="00D07531" w:rsidP="00D07531">
            <w:r w:rsidRPr="00D07531">
              <w:t>1.016.01</w:t>
            </w:r>
          </w:p>
        </w:tc>
        <w:tc>
          <w:tcPr>
            <w:tcW w:w="1952" w:type="dxa"/>
            <w:hideMark/>
          </w:tcPr>
          <w:p w:rsidR="00D07531" w:rsidRPr="00D07531" w:rsidRDefault="00D07531" w:rsidP="00D07531">
            <w:r w:rsidRPr="00D07531">
              <w:t>6</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1.016</w:t>
            </w:r>
          </w:p>
        </w:tc>
        <w:tc>
          <w:tcPr>
            <w:tcW w:w="4017" w:type="dxa"/>
            <w:hideMark/>
          </w:tcPr>
          <w:p w:rsidR="00D07531" w:rsidRPr="00D07531" w:rsidRDefault="00D07531">
            <w:r w:rsidRPr="00D07531">
              <w:t>SÖZ KESME</w:t>
            </w:r>
          </w:p>
        </w:tc>
        <w:tc>
          <w:tcPr>
            <w:tcW w:w="1043" w:type="dxa"/>
            <w:hideMark/>
          </w:tcPr>
          <w:p w:rsidR="00D07531" w:rsidRPr="00D07531" w:rsidRDefault="00D07531" w:rsidP="00D07531">
            <w:r w:rsidRPr="00D07531">
              <w:t>1.016.02</w:t>
            </w:r>
          </w:p>
        </w:tc>
        <w:tc>
          <w:tcPr>
            <w:tcW w:w="1952" w:type="dxa"/>
            <w:hideMark/>
          </w:tcPr>
          <w:p w:rsidR="00D07531" w:rsidRPr="00D07531" w:rsidRDefault="00D07531" w:rsidP="00D07531">
            <w:r w:rsidRPr="00D07531">
              <w:t>3</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1.016</w:t>
            </w:r>
          </w:p>
        </w:tc>
        <w:tc>
          <w:tcPr>
            <w:tcW w:w="4017" w:type="dxa"/>
            <w:hideMark/>
          </w:tcPr>
          <w:p w:rsidR="00D07531" w:rsidRPr="00D07531" w:rsidRDefault="00D07531">
            <w:r w:rsidRPr="00D07531">
              <w:t>NİŞAN</w:t>
            </w:r>
          </w:p>
        </w:tc>
        <w:tc>
          <w:tcPr>
            <w:tcW w:w="1043" w:type="dxa"/>
            <w:hideMark/>
          </w:tcPr>
          <w:p w:rsidR="00D07531" w:rsidRPr="00D07531" w:rsidRDefault="00D07531" w:rsidP="00D07531">
            <w:r w:rsidRPr="00D07531">
              <w:t>1.016.03</w:t>
            </w:r>
          </w:p>
        </w:tc>
        <w:tc>
          <w:tcPr>
            <w:tcW w:w="1952" w:type="dxa"/>
            <w:hideMark/>
          </w:tcPr>
          <w:p w:rsidR="00D07531" w:rsidRPr="00D07531" w:rsidRDefault="00D07531" w:rsidP="00D07531">
            <w:r w:rsidRPr="00D07531">
              <w:t>3</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1.016</w:t>
            </w:r>
          </w:p>
        </w:tc>
        <w:tc>
          <w:tcPr>
            <w:tcW w:w="4017" w:type="dxa"/>
            <w:hideMark/>
          </w:tcPr>
          <w:p w:rsidR="00D07531" w:rsidRPr="00D07531" w:rsidRDefault="00D07531">
            <w:r w:rsidRPr="00D07531">
              <w:t xml:space="preserve">KINA GECESİ </w:t>
            </w:r>
          </w:p>
        </w:tc>
        <w:tc>
          <w:tcPr>
            <w:tcW w:w="1043" w:type="dxa"/>
            <w:hideMark/>
          </w:tcPr>
          <w:p w:rsidR="00D07531" w:rsidRPr="00D07531" w:rsidRDefault="00D07531" w:rsidP="00D07531">
            <w:r w:rsidRPr="00D07531">
              <w:t>1.016.04</w:t>
            </w:r>
          </w:p>
        </w:tc>
        <w:tc>
          <w:tcPr>
            <w:tcW w:w="1952" w:type="dxa"/>
            <w:hideMark/>
          </w:tcPr>
          <w:p w:rsidR="00D07531" w:rsidRPr="00D07531" w:rsidRDefault="00D07531" w:rsidP="00D07531">
            <w:r w:rsidRPr="00D07531">
              <w:t>24</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1.016</w:t>
            </w:r>
          </w:p>
        </w:tc>
        <w:tc>
          <w:tcPr>
            <w:tcW w:w="4017" w:type="dxa"/>
            <w:hideMark/>
          </w:tcPr>
          <w:p w:rsidR="00D07531" w:rsidRPr="00D07531" w:rsidRDefault="00D07531">
            <w:r w:rsidRPr="00D07531">
              <w:t>DÜĞÜN</w:t>
            </w:r>
          </w:p>
        </w:tc>
        <w:tc>
          <w:tcPr>
            <w:tcW w:w="1043" w:type="dxa"/>
            <w:hideMark/>
          </w:tcPr>
          <w:p w:rsidR="00D07531" w:rsidRPr="00D07531" w:rsidRDefault="00D07531" w:rsidP="00D07531">
            <w:r w:rsidRPr="00D07531">
              <w:t>1.016.05</w:t>
            </w:r>
          </w:p>
        </w:tc>
        <w:tc>
          <w:tcPr>
            <w:tcW w:w="1952" w:type="dxa"/>
            <w:hideMark/>
          </w:tcPr>
          <w:p w:rsidR="00D07531" w:rsidRPr="00D07531" w:rsidRDefault="00D07531" w:rsidP="00D07531">
            <w:r w:rsidRPr="00D07531">
              <w:t>26</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5</w:t>
            </w:r>
          </w:p>
        </w:tc>
        <w:tc>
          <w:tcPr>
            <w:tcW w:w="1952" w:type="dxa"/>
            <w:hideMark/>
          </w:tcPr>
          <w:p w:rsidR="00D07531" w:rsidRPr="00D07531" w:rsidRDefault="00D07531" w:rsidP="00D07531">
            <w:pPr>
              <w:rPr>
                <w:b/>
                <w:bCs/>
              </w:rPr>
            </w:pPr>
            <w:r w:rsidRPr="00D07531">
              <w:rPr>
                <w:b/>
                <w:bCs/>
              </w:rPr>
              <w:t>TOPLAM KAYIT SAYISI: 62</w:t>
            </w:r>
          </w:p>
        </w:tc>
      </w:tr>
      <w:tr w:rsidR="00D07531" w:rsidRPr="00D07531" w:rsidTr="00D07531">
        <w:trPr>
          <w:trHeight w:val="435"/>
        </w:trPr>
        <w:tc>
          <w:tcPr>
            <w:tcW w:w="1804" w:type="dxa"/>
            <w:vMerge w:val="restart"/>
            <w:hideMark/>
          </w:tcPr>
          <w:p w:rsidR="00D07531" w:rsidRPr="00D07531" w:rsidRDefault="00D07531" w:rsidP="00D07531">
            <w:pPr>
              <w:rPr>
                <w:b/>
                <w:bCs/>
              </w:rPr>
            </w:pPr>
            <w:r w:rsidRPr="00D07531">
              <w:rPr>
                <w:b/>
                <w:bCs/>
              </w:rPr>
              <w:t xml:space="preserve">ÖLÜMLE İLGİLİ GELENEK VE UYGULAMALAR </w:t>
            </w:r>
          </w:p>
        </w:tc>
        <w:tc>
          <w:tcPr>
            <w:tcW w:w="790" w:type="dxa"/>
            <w:hideMark/>
          </w:tcPr>
          <w:p w:rsidR="00D07531" w:rsidRPr="00D07531" w:rsidRDefault="00D07531" w:rsidP="00D07531">
            <w:r w:rsidRPr="00D07531">
              <w:t>1.017</w:t>
            </w:r>
          </w:p>
        </w:tc>
        <w:tc>
          <w:tcPr>
            <w:tcW w:w="4017" w:type="dxa"/>
            <w:hideMark/>
          </w:tcPr>
          <w:p w:rsidR="00D07531" w:rsidRPr="00D07531" w:rsidRDefault="00D07531">
            <w:r w:rsidRPr="00D07531">
              <w:t xml:space="preserve">TAZİYE GELENEĞİ </w:t>
            </w:r>
          </w:p>
        </w:tc>
        <w:tc>
          <w:tcPr>
            <w:tcW w:w="1043" w:type="dxa"/>
            <w:hideMark/>
          </w:tcPr>
          <w:p w:rsidR="00D07531" w:rsidRPr="00D07531" w:rsidRDefault="00D07531" w:rsidP="00D07531">
            <w:r w:rsidRPr="00D07531">
              <w:t>1.017.01</w:t>
            </w:r>
          </w:p>
        </w:tc>
        <w:tc>
          <w:tcPr>
            <w:tcW w:w="1952" w:type="dxa"/>
            <w:hideMark/>
          </w:tcPr>
          <w:p w:rsidR="00D07531" w:rsidRPr="00D07531" w:rsidRDefault="00D07531" w:rsidP="00D07531">
            <w:r w:rsidRPr="00D07531">
              <w:t>2</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1.017</w:t>
            </w:r>
          </w:p>
        </w:tc>
        <w:tc>
          <w:tcPr>
            <w:tcW w:w="4017" w:type="dxa"/>
            <w:hideMark/>
          </w:tcPr>
          <w:p w:rsidR="00D07531" w:rsidRPr="00D07531" w:rsidRDefault="00D07531">
            <w:r w:rsidRPr="00D07531">
              <w:t xml:space="preserve">ÖLÜ HELVASI GELENEĞİ </w:t>
            </w:r>
          </w:p>
        </w:tc>
        <w:tc>
          <w:tcPr>
            <w:tcW w:w="1043" w:type="dxa"/>
            <w:hideMark/>
          </w:tcPr>
          <w:p w:rsidR="00D07531" w:rsidRPr="00D07531" w:rsidRDefault="00D07531" w:rsidP="00D07531">
            <w:r w:rsidRPr="00D07531">
              <w:t>1.017.02</w:t>
            </w:r>
          </w:p>
        </w:tc>
        <w:tc>
          <w:tcPr>
            <w:tcW w:w="1952" w:type="dxa"/>
            <w:hideMark/>
          </w:tcPr>
          <w:p w:rsidR="00D07531" w:rsidRPr="00D07531" w:rsidRDefault="00D07531" w:rsidP="00D07531">
            <w:r w:rsidRPr="00D07531">
              <w:t>2</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2</w:t>
            </w:r>
          </w:p>
        </w:tc>
        <w:tc>
          <w:tcPr>
            <w:tcW w:w="1952" w:type="dxa"/>
            <w:hideMark/>
          </w:tcPr>
          <w:p w:rsidR="00D07531" w:rsidRPr="00D07531" w:rsidRDefault="00D07531" w:rsidP="00D07531">
            <w:pPr>
              <w:rPr>
                <w:b/>
                <w:bCs/>
              </w:rPr>
            </w:pPr>
            <w:r w:rsidRPr="00D07531">
              <w:rPr>
                <w:b/>
                <w:bCs/>
              </w:rPr>
              <w:t xml:space="preserve">TOPLAM KAYIT </w:t>
            </w:r>
            <w:proofErr w:type="gramStart"/>
            <w:r w:rsidRPr="00D07531">
              <w:rPr>
                <w:b/>
                <w:bCs/>
              </w:rPr>
              <w:t>SAYISI : 4</w:t>
            </w:r>
            <w:proofErr w:type="gramEnd"/>
          </w:p>
        </w:tc>
      </w:tr>
      <w:tr w:rsidR="00D07531" w:rsidRPr="00D07531" w:rsidTr="00D07531">
        <w:trPr>
          <w:trHeight w:val="330"/>
        </w:trPr>
        <w:tc>
          <w:tcPr>
            <w:tcW w:w="1804" w:type="dxa"/>
            <w:vMerge w:val="restart"/>
            <w:textDirection w:val="btLr"/>
            <w:hideMark/>
          </w:tcPr>
          <w:p w:rsidR="00D07531" w:rsidRPr="00D07531" w:rsidRDefault="00D07531" w:rsidP="00D07531">
            <w:pPr>
              <w:rPr>
                <w:b/>
                <w:bCs/>
              </w:rPr>
            </w:pPr>
            <w:r w:rsidRPr="00D07531">
              <w:rPr>
                <w:b/>
                <w:bCs/>
              </w:rPr>
              <w:t xml:space="preserve">İNANÇ VE İNANIŞLARA BAĞLI </w:t>
            </w:r>
            <w:r w:rsidRPr="00D07531">
              <w:rPr>
                <w:b/>
                <w:bCs/>
              </w:rPr>
              <w:br/>
              <w:t>GELENEK VE UYGULAMALAR</w:t>
            </w:r>
          </w:p>
        </w:tc>
        <w:tc>
          <w:tcPr>
            <w:tcW w:w="790" w:type="dxa"/>
            <w:hideMark/>
          </w:tcPr>
          <w:p w:rsidR="00D07531" w:rsidRPr="00D07531" w:rsidRDefault="00D07531" w:rsidP="00D07531">
            <w:r w:rsidRPr="00D07531">
              <w:t>1.018</w:t>
            </w:r>
          </w:p>
        </w:tc>
        <w:tc>
          <w:tcPr>
            <w:tcW w:w="4017" w:type="dxa"/>
            <w:hideMark/>
          </w:tcPr>
          <w:p w:rsidR="00D07531" w:rsidRPr="00D07531" w:rsidRDefault="00D07531">
            <w:r w:rsidRPr="00D07531">
              <w:t>MEVLİT GELENEĞİ</w:t>
            </w:r>
          </w:p>
        </w:tc>
        <w:tc>
          <w:tcPr>
            <w:tcW w:w="1043" w:type="dxa"/>
            <w:hideMark/>
          </w:tcPr>
          <w:p w:rsidR="00D07531" w:rsidRPr="00D07531" w:rsidRDefault="00D07531" w:rsidP="00D07531">
            <w:r w:rsidRPr="00D07531">
              <w:t>1.018.01</w:t>
            </w:r>
          </w:p>
        </w:tc>
        <w:tc>
          <w:tcPr>
            <w:tcW w:w="1952" w:type="dxa"/>
            <w:hideMark/>
          </w:tcPr>
          <w:p w:rsidR="00D07531" w:rsidRPr="00D07531" w:rsidRDefault="00D07531" w:rsidP="00D07531">
            <w:r w:rsidRPr="00D07531">
              <w:t>2</w:t>
            </w:r>
          </w:p>
        </w:tc>
      </w:tr>
      <w:tr w:rsidR="00D07531" w:rsidRPr="00D07531" w:rsidTr="00D07531">
        <w:trPr>
          <w:trHeight w:val="66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1.018</w:t>
            </w:r>
          </w:p>
        </w:tc>
        <w:tc>
          <w:tcPr>
            <w:tcW w:w="4017" w:type="dxa"/>
            <w:hideMark/>
          </w:tcPr>
          <w:p w:rsidR="00D07531" w:rsidRPr="00D07531" w:rsidRDefault="00D07531">
            <w:r w:rsidRPr="00D07531">
              <w:t>NAZAR ÇIKARMA VE NAZARLIK YAPMA GELENEKLERİ</w:t>
            </w:r>
          </w:p>
        </w:tc>
        <w:tc>
          <w:tcPr>
            <w:tcW w:w="1043" w:type="dxa"/>
            <w:hideMark/>
          </w:tcPr>
          <w:p w:rsidR="00D07531" w:rsidRPr="00D07531" w:rsidRDefault="00D07531" w:rsidP="00D07531">
            <w:r w:rsidRPr="00D07531">
              <w:t>1.018.02</w:t>
            </w:r>
          </w:p>
        </w:tc>
        <w:tc>
          <w:tcPr>
            <w:tcW w:w="1952" w:type="dxa"/>
            <w:hideMark/>
          </w:tcPr>
          <w:p w:rsidR="00D07531" w:rsidRPr="00D07531" w:rsidRDefault="00D07531" w:rsidP="00D07531">
            <w:r w:rsidRPr="00D07531">
              <w:t>2</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1.018</w:t>
            </w:r>
          </w:p>
        </w:tc>
        <w:tc>
          <w:tcPr>
            <w:tcW w:w="4017" w:type="dxa"/>
            <w:hideMark/>
          </w:tcPr>
          <w:p w:rsidR="00D07531" w:rsidRPr="00D07531" w:rsidRDefault="00D07531">
            <w:r w:rsidRPr="00D07531">
              <w:t xml:space="preserve">MEVLEVİ SEMA TÖRENİ </w:t>
            </w:r>
          </w:p>
        </w:tc>
        <w:tc>
          <w:tcPr>
            <w:tcW w:w="1043" w:type="dxa"/>
            <w:hideMark/>
          </w:tcPr>
          <w:p w:rsidR="00D07531" w:rsidRPr="00D07531" w:rsidRDefault="00D07531" w:rsidP="00D07531">
            <w:r w:rsidRPr="00D07531">
              <w:t>1.018.03</w:t>
            </w:r>
          </w:p>
        </w:tc>
        <w:tc>
          <w:tcPr>
            <w:tcW w:w="1952" w:type="dxa"/>
            <w:hideMark/>
          </w:tcPr>
          <w:p w:rsidR="00D07531" w:rsidRPr="00D07531" w:rsidRDefault="00D07531" w:rsidP="00D07531">
            <w:r w:rsidRPr="00D07531">
              <w:t>3</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1.018</w:t>
            </w:r>
          </w:p>
        </w:tc>
        <w:tc>
          <w:tcPr>
            <w:tcW w:w="4017" w:type="dxa"/>
            <w:hideMark/>
          </w:tcPr>
          <w:p w:rsidR="00D07531" w:rsidRPr="00D07531" w:rsidRDefault="00D07531">
            <w:r w:rsidRPr="00D07531">
              <w:t xml:space="preserve">ALEVİ-BEKTAŞİ RİTÜELİ: SEMAH </w:t>
            </w:r>
          </w:p>
        </w:tc>
        <w:tc>
          <w:tcPr>
            <w:tcW w:w="1043" w:type="dxa"/>
            <w:hideMark/>
          </w:tcPr>
          <w:p w:rsidR="00D07531" w:rsidRPr="00D07531" w:rsidRDefault="00D07531" w:rsidP="00D07531">
            <w:r w:rsidRPr="00D07531">
              <w:t>1.018.04</w:t>
            </w:r>
          </w:p>
        </w:tc>
        <w:tc>
          <w:tcPr>
            <w:tcW w:w="1952" w:type="dxa"/>
            <w:hideMark/>
          </w:tcPr>
          <w:p w:rsidR="00D07531" w:rsidRPr="00D07531" w:rsidRDefault="00D07531" w:rsidP="00D07531">
            <w:r w:rsidRPr="00D07531">
              <w:t>4</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1.018</w:t>
            </w:r>
          </w:p>
        </w:tc>
        <w:tc>
          <w:tcPr>
            <w:tcW w:w="4017" w:type="dxa"/>
            <w:hideMark/>
          </w:tcPr>
          <w:p w:rsidR="00D07531" w:rsidRPr="00D07531" w:rsidRDefault="00D07531">
            <w:r w:rsidRPr="00D07531">
              <w:t xml:space="preserve">YAĞMUR DUASI TÖRENLERİ </w:t>
            </w:r>
          </w:p>
        </w:tc>
        <w:tc>
          <w:tcPr>
            <w:tcW w:w="1043" w:type="dxa"/>
            <w:hideMark/>
          </w:tcPr>
          <w:p w:rsidR="00D07531" w:rsidRPr="00D07531" w:rsidRDefault="00D07531" w:rsidP="00D07531">
            <w:r w:rsidRPr="00D07531">
              <w:t>1.018.05</w:t>
            </w:r>
          </w:p>
        </w:tc>
        <w:tc>
          <w:tcPr>
            <w:tcW w:w="1952" w:type="dxa"/>
            <w:hideMark/>
          </w:tcPr>
          <w:p w:rsidR="00D07531" w:rsidRPr="00D07531" w:rsidRDefault="00D07531" w:rsidP="00D07531">
            <w:r w:rsidRPr="00D07531">
              <w:t>31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1.018</w:t>
            </w:r>
          </w:p>
        </w:tc>
        <w:tc>
          <w:tcPr>
            <w:tcW w:w="4017" w:type="dxa"/>
            <w:hideMark/>
          </w:tcPr>
          <w:p w:rsidR="00D07531" w:rsidRPr="00D07531" w:rsidRDefault="00D07531">
            <w:r w:rsidRPr="00D07531">
              <w:t>RAMAZAN GELENEKLERİ</w:t>
            </w:r>
          </w:p>
        </w:tc>
        <w:tc>
          <w:tcPr>
            <w:tcW w:w="1043" w:type="dxa"/>
            <w:hideMark/>
          </w:tcPr>
          <w:p w:rsidR="00D07531" w:rsidRPr="00D07531" w:rsidRDefault="00D07531" w:rsidP="00D07531">
            <w:r w:rsidRPr="00D07531">
              <w:t>1.018.06</w:t>
            </w:r>
          </w:p>
        </w:tc>
        <w:tc>
          <w:tcPr>
            <w:tcW w:w="1952" w:type="dxa"/>
            <w:hideMark/>
          </w:tcPr>
          <w:p w:rsidR="00D07531" w:rsidRPr="00D07531" w:rsidRDefault="00D07531" w:rsidP="00D07531">
            <w:r w:rsidRPr="00D07531">
              <w:t>7</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1.018</w:t>
            </w:r>
          </w:p>
        </w:tc>
        <w:tc>
          <w:tcPr>
            <w:tcW w:w="4017" w:type="dxa"/>
            <w:hideMark/>
          </w:tcPr>
          <w:p w:rsidR="00D07531" w:rsidRPr="00D07531" w:rsidRDefault="00D07531">
            <w:r w:rsidRPr="00D07531">
              <w:t>FARAÇLIK GELENEĞİ</w:t>
            </w:r>
          </w:p>
        </w:tc>
        <w:tc>
          <w:tcPr>
            <w:tcW w:w="1043" w:type="dxa"/>
            <w:hideMark/>
          </w:tcPr>
          <w:p w:rsidR="00D07531" w:rsidRPr="00D07531" w:rsidRDefault="00D07531" w:rsidP="00D07531">
            <w:r w:rsidRPr="00D07531">
              <w:t>1.018.07</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1.018</w:t>
            </w:r>
          </w:p>
        </w:tc>
        <w:tc>
          <w:tcPr>
            <w:tcW w:w="4017" w:type="dxa"/>
            <w:hideMark/>
          </w:tcPr>
          <w:p w:rsidR="00D07531" w:rsidRPr="00D07531" w:rsidRDefault="00D07531">
            <w:r w:rsidRPr="00D07531">
              <w:t>BAYRAM GELENEKLERİ</w:t>
            </w:r>
          </w:p>
        </w:tc>
        <w:tc>
          <w:tcPr>
            <w:tcW w:w="1043" w:type="dxa"/>
            <w:hideMark/>
          </w:tcPr>
          <w:p w:rsidR="00D07531" w:rsidRPr="00D07531" w:rsidRDefault="00D07531" w:rsidP="00D07531">
            <w:r w:rsidRPr="00D07531">
              <w:t>1.018.08</w:t>
            </w:r>
          </w:p>
        </w:tc>
        <w:tc>
          <w:tcPr>
            <w:tcW w:w="1952" w:type="dxa"/>
            <w:hideMark/>
          </w:tcPr>
          <w:p w:rsidR="00D07531" w:rsidRPr="00D07531" w:rsidRDefault="00D07531" w:rsidP="00D07531">
            <w:r w:rsidRPr="00D07531">
              <w:t>10</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1.018</w:t>
            </w:r>
          </w:p>
        </w:tc>
        <w:tc>
          <w:tcPr>
            <w:tcW w:w="4017" w:type="dxa"/>
            <w:hideMark/>
          </w:tcPr>
          <w:p w:rsidR="00D07531" w:rsidRPr="00D07531" w:rsidRDefault="00D07531">
            <w:r w:rsidRPr="00D07531">
              <w:t>KANDİL GECESİGELENEKLERİ</w:t>
            </w:r>
          </w:p>
        </w:tc>
        <w:tc>
          <w:tcPr>
            <w:tcW w:w="1043" w:type="dxa"/>
            <w:hideMark/>
          </w:tcPr>
          <w:p w:rsidR="00D07531" w:rsidRPr="00D07531" w:rsidRDefault="00D07531" w:rsidP="00D07531">
            <w:r w:rsidRPr="00D07531">
              <w:t>1.018.09</w:t>
            </w:r>
          </w:p>
        </w:tc>
        <w:tc>
          <w:tcPr>
            <w:tcW w:w="1952" w:type="dxa"/>
            <w:hideMark/>
          </w:tcPr>
          <w:p w:rsidR="00D07531" w:rsidRPr="00D07531" w:rsidRDefault="00D07531" w:rsidP="00D07531">
            <w:r w:rsidRPr="00D07531">
              <w:t>4</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9</w:t>
            </w:r>
          </w:p>
        </w:tc>
        <w:tc>
          <w:tcPr>
            <w:tcW w:w="1952" w:type="dxa"/>
            <w:hideMark/>
          </w:tcPr>
          <w:p w:rsidR="00D07531" w:rsidRPr="00D07531" w:rsidRDefault="00D07531" w:rsidP="00D07531">
            <w:pPr>
              <w:rPr>
                <w:b/>
                <w:bCs/>
              </w:rPr>
            </w:pPr>
            <w:r w:rsidRPr="00D07531">
              <w:rPr>
                <w:b/>
                <w:bCs/>
              </w:rPr>
              <w:t>TOPLAM KAYIT SAYISI: 64</w:t>
            </w:r>
          </w:p>
        </w:tc>
      </w:tr>
      <w:tr w:rsidR="00D07531" w:rsidRPr="00D07531" w:rsidTr="00D07531">
        <w:trPr>
          <w:trHeight w:val="435"/>
        </w:trPr>
        <w:tc>
          <w:tcPr>
            <w:tcW w:w="1804" w:type="dxa"/>
            <w:vMerge w:val="restart"/>
            <w:hideMark/>
          </w:tcPr>
          <w:p w:rsidR="00D07531" w:rsidRPr="00D07531" w:rsidRDefault="00D07531" w:rsidP="00D07531">
            <w:pPr>
              <w:rPr>
                <w:b/>
                <w:bCs/>
              </w:rPr>
            </w:pPr>
            <w:r w:rsidRPr="00D07531">
              <w:rPr>
                <w:b/>
                <w:bCs/>
              </w:rPr>
              <w:t xml:space="preserve">ÖNEMLİ GÜN VE ŞAHSİYETLERİ ANMA GELENEKLERİ </w:t>
            </w:r>
          </w:p>
        </w:tc>
        <w:tc>
          <w:tcPr>
            <w:tcW w:w="790" w:type="dxa"/>
            <w:hideMark/>
          </w:tcPr>
          <w:p w:rsidR="00D07531" w:rsidRPr="00D07531" w:rsidRDefault="00D07531" w:rsidP="00D07531">
            <w:r w:rsidRPr="00D07531">
              <w:t>1.019</w:t>
            </w:r>
          </w:p>
        </w:tc>
        <w:tc>
          <w:tcPr>
            <w:tcW w:w="4017" w:type="dxa"/>
            <w:hideMark/>
          </w:tcPr>
          <w:p w:rsidR="00D07531" w:rsidRPr="00D07531" w:rsidRDefault="00D07531">
            <w:r w:rsidRPr="00D07531">
              <w:t>ERGUVAN BAYRAMI</w:t>
            </w:r>
          </w:p>
        </w:tc>
        <w:tc>
          <w:tcPr>
            <w:tcW w:w="1043" w:type="dxa"/>
            <w:hideMark/>
          </w:tcPr>
          <w:p w:rsidR="00D07531" w:rsidRPr="00D07531" w:rsidRDefault="00D07531" w:rsidP="00D07531">
            <w:r w:rsidRPr="00D07531">
              <w:t>1.019.01</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1.019</w:t>
            </w:r>
          </w:p>
        </w:tc>
        <w:tc>
          <w:tcPr>
            <w:tcW w:w="4017" w:type="dxa"/>
            <w:hideMark/>
          </w:tcPr>
          <w:p w:rsidR="00D07531" w:rsidRPr="00D07531" w:rsidRDefault="00D07531">
            <w:r w:rsidRPr="00D07531">
              <w:t>ABHAZLARIN ANMA GÜNÜ</w:t>
            </w:r>
          </w:p>
        </w:tc>
        <w:tc>
          <w:tcPr>
            <w:tcW w:w="1043" w:type="dxa"/>
            <w:hideMark/>
          </w:tcPr>
          <w:p w:rsidR="00D07531" w:rsidRPr="00D07531" w:rsidRDefault="00D07531" w:rsidP="00D07531">
            <w:r w:rsidRPr="00D07531">
              <w:t>1.019.02</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1.019</w:t>
            </w:r>
          </w:p>
        </w:tc>
        <w:tc>
          <w:tcPr>
            <w:tcW w:w="4017" w:type="dxa"/>
            <w:hideMark/>
          </w:tcPr>
          <w:p w:rsidR="00D07531" w:rsidRPr="00D07531" w:rsidRDefault="00D07531">
            <w:r w:rsidRPr="00D07531">
              <w:t>ERTUĞRUL GAZİ’Yİ ANMA VE YÖRÜK ŞENLİKLERİ</w:t>
            </w:r>
          </w:p>
        </w:tc>
        <w:tc>
          <w:tcPr>
            <w:tcW w:w="1043" w:type="dxa"/>
            <w:hideMark/>
          </w:tcPr>
          <w:p w:rsidR="00D07531" w:rsidRPr="00D07531" w:rsidRDefault="00D07531" w:rsidP="00D07531">
            <w:r w:rsidRPr="00D07531">
              <w:t>1.019.03</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3</w:t>
            </w:r>
          </w:p>
        </w:tc>
        <w:tc>
          <w:tcPr>
            <w:tcW w:w="1952" w:type="dxa"/>
            <w:hideMark/>
          </w:tcPr>
          <w:p w:rsidR="00D07531" w:rsidRPr="00D07531" w:rsidRDefault="00D07531" w:rsidP="00D07531">
            <w:pPr>
              <w:rPr>
                <w:b/>
                <w:bCs/>
              </w:rPr>
            </w:pPr>
            <w:r w:rsidRPr="00D07531">
              <w:rPr>
                <w:b/>
                <w:bCs/>
              </w:rPr>
              <w:t>TOPLAM KAYIT SAYISI: 3</w:t>
            </w:r>
          </w:p>
        </w:tc>
      </w:tr>
      <w:tr w:rsidR="00D07531" w:rsidRPr="00D07531" w:rsidTr="00D07531">
        <w:trPr>
          <w:trHeight w:val="645"/>
        </w:trPr>
        <w:tc>
          <w:tcPr>
            <w:tcW w:w="1804" w:type="dxa"/>
            <w:vMerge w:val="restart"/>
            <w:hideMark/>
          </w:tcPr>
          <w:p w:rsidR="00D07531" w:rsidRPr="00D07531" w:rsidRDefault="00D07531" w:rsidP="00D07531">
            <w:pPr>
              <w:rPr>
                <w:b/>
                <w:bCs/>
              </w:rPr>
            </w:pPr>
            <w:r w:rsidRPr="00D07531">
              <w:rPr>
                <w:b/>
                <w:bCs/>
              </w:rPr>
              <w:t xml:space="preserve">GELENEKSEL İLETİŞİM </w:t>
            </w:r>
            <w:r w:rsidRPr="00D07531">
              <w:rPr>
                <w:b/>
                <w:bCs/>
              </w:rPr>
              <w:br/>
            </w:r>
            <w:r w:rsidRPr="00D07531">
              <w:rPr>
                <w:b/>
                <w:bCs/>
              </w:rPr>
              <w:lastRenderedPageBreak/>
              <w:t>YÖNTEM VE UYGULAMALARI</w:t>
            </w:r>
          </w:p>
        </w:tc>
        <w:tc>
          <w:tcPr>
            <w:tcW w:w="790" w:type="dxa"/>
            <w:hideMark/>
          </w:tcPr>
          <w:p w:rsidR="00D07531" w:rsidRPr="00D07531" w:rsidRDefault="00D07531" w:rsidP="00D07531">
            <w:r w:rsidRPr="00D07531">
              <w:lastRenderedPageBreak/>
              <w:t>1.020</w:t>
            </w:r>
          </w:p>
        </w:tc>
        <w:tc>
          <w:tcPr>
            <w:tcW w:w="4017" w:type="dxa"/>
            <w:hideMark/>
          </w:tcPr>
          <w:p w:rsidR="00D07531" w:rsidRPr="00D07531" w:rsidRDefault="00D07531">
            <w:r w:rsidRPr="00D07531">
              <w:t>ISLIK DİLİ</w:t>
            </w:r>
          </w:p>
        </w:tc>
        <w:tc>
          <w:tcPr>
            <w:tcW w:w="1043" w:type="dxa"/>
            <w:hideMark/>
          </w:tcPr>
          <w:p w:rsidR="00D07531" w:rsidRPr="00D07531" w:rsidRDefault="00D07531" w:rsidP="00D07531">
            <w:r w:rsidRPr="00D07531">
              <w:t>1.020.01</w:t>
            </w:r>
          </w:p>
        </w:tc>
        <w:tc>
          <w:tcPr>
            <w:tcW w:w="1952" w:type="dxa"/>
            <w:hideMark/>
          </w:tcPr>
          <w:p w:rsidR="00D07531" w:rsidRPr="00D07531" w:rsidRDefault="00D07531" w:rsidP="00D07531">
            <w:r w:rsidRPr="00D07531">
              <w:t> </w:t>
            </w:r>
          </w:p>
        </w:tc>
      </w:tr>
      <w:tr w:rsidR="00D07531" w:rsidRPr="00D07531" w:rsidTr="00D07531">
        <w:trPr>
          <w:trHeight w:val="765"/>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 xml:space="preserve">TOPLAM </w:t>
            </w:r>
            <w:proofErr w:type="gramStart"/>
            <w:r w:rsidRPr="00D07531">
              <w:rPr>
                <w:b/>
                <w:bCs/>
              </w:rPr>
              <w:t>UNSUR : 1</w:t>
            </w:r>
            <w:proofErr w:type="gramEnd"/>
          </w:p>
        </w:tc>
        <w:tc>
          <w:tcPr>
            <w:tcW w:w="1952" w:type="dxa"/>
            <w:hideMark/>
          </w:tcPr>
          <w:p w:rsidR="00D07531" w:rsidRPr="00D07531" w:rsidRDefault="00D07531" w:rsidP="00D07531">
            <w:pPr>
              <w:rPr>
                <w:b/>
                <w:bCs/>
              </w:rPr>
            </w:pPr>
            <w:r w:rsidRPr="00D07531">
              <w:rPr>
                <w:b/>
                <w:bCs/>
              </w:rPr>
              <w:t>TOPLAM KAYIT SAYISI: 3</w:t>
            </w:r>
          </w:p>
        </w:tc>
      </w:tr>
      <w:tr w:rsidR="00D07531" w:rsidRPr="00D07531" w:rsidTr="00D07531">
        <w:trPr>
          <w:trHeight w:val="510"/>
        </w:trPr>
        <w:tc>
          <w:tcPr>
            <w:tcW w:w="1804" w:type="dxa"/>
            <w:vMerge w:val="restart"/>
            <w:hideMark/>
          </w:tcPr>
          <w:p w:rsidR="00D07531" w:rsidRPr="00D07531" w:rsidRDefault="00D07531" w:rsidP="00D07531">
            <w:pPr>
              <w:rPr>
                <w:b/>
                <w:bCs/>
              </w:rPr>
            </w:pPr>
            <w:r w:rsidRPr="00D07531">
              <w:rPr>
                <w:b/>
                <w:bCs/>
              </w:rPr>
              <w:lastRenderedPageBreak/>
              <w:t xml:space="preserve">GELENEKSEL PAZARCILIK VE </w:t>
            </w:r>
            <w:proofErr w:type="gramStart"/>
            <w:r w:rsidRPr="00D07531">
              <w:rPr>
                <w:b/>
                <w:bCs/>
              </w:rPr>
              <w:t>PAZAR   KÜLTÜRÜ</w:t>
            </w:r>
            <w:proofErr w:type="gramEnd"/>
          </w:p>
        </w:tc>
        <w:tc>
          <w:tcPr>
            <w:tcW w:w="790" w:type="dxa"/>
            <w:hideMark/>
          </w:tcPr>
          <w:p w:rsidR="00D07531" w:rsidRPr="00D07531" w:rsidRDefault="00D07531" w:rsidP="00D07531">
            <w:r w:rsidRPr="00D07531">
              <w:t>1.021</w:t>
            </w:r>
          </w:p>
        </w:tc>
        <w:tc>
          <w:tcPr>
            <w:tcW w:w="4017" w:type="dxa"/>
            <w:hideMark/>
          </w:tcPr>
          <w:p w:rsidR="00D07531" w:rsidRPr="00D07531" w:rsidRDefault="00D07531">
            <w:r w:rsidRPr="00D07531">
              <w:t>PAZARCILIK KÜLTÜRÜ</w:t>
            </w:r>
          </w:p>
        </w:tc>
        <w:tc>
          <w:tcPr>
            <w:tcW w:w="1043" w:type="dxa"/>
            <w:hideMark/>
          </w:tcPr>
          <w:p w:rsidR="00D07531" w:rsidRPr="00D07531" w:rsidRDefault="00D07531" w:rsidP="00D07531">
            <w:r w:rsidRPr="00D07531">
              <w:t>1.021.01</w:t>
            </w:r>
          </w:p>
        </w:tc>
        <w:tc>
          <w:tcPr>
            <w:tcW w:w="1952" w:type="dxa"/>
            <w:hideMark/>
          </w:tcPr>
          <w:p w:rsidR="00D07531" w:rsidRPr="00D07531" w:rsidRDefault="00D07531" w:rsidP="00D07531">
            <w:r w:rsidRPr="00D07531">
              <w:t> </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1</w:t>
            </w:r>
          </w:p>
        </w:tc>
        <w:tc>
          <w:tcPr>
            <w:tcW w:w="1952" w:type="dxa"/>
            <w:hideMark/>
          </w:tcPr>
          <w:p w:rsidR="00D07531" w:rsidRPr="00D07531" w:rsidRDefault="00D07531" w:rsidP="00D07531">
            <w:pPr>
              <w:rPr>
                <w:b/>
                <w:bCs/>
              </w:rPr>
            </w:pPr>
            <w:r w:rsidRPr="00D07531">
              <w:rPr>
                <w:b/>
                <w:bCs/>
              </w:rPr>
              <w:t>TOPLAM KAYIT SAYISI: 3</w:t>
            </w:r>
          </w:p>
        </w:tc>
      </w:tr>
      <w:tr w:rsidR="00D07531" w:rsidRPr="00D07531" w:rsidTr="00D07531">
        <w:trPr>
          <w:trHeight w:val="435"/>
        </w:trPr>
        <w:tc>
          <w:tcPr>
            <w:tcW w:w="1804" w:type="dxa"/>
            <w:vMerge w:val="restart"/>
            <w:textDirection w:val="btLr"/>
            <w:hideMark/>
          </w:tcPr>
          <w:p w:rsidR="00D07531" w:rsidRPr="00D07531" w:rsidRDefault="00D07531" w:rsidP="00D07531">
            <w:pPr>
              <w:rPr>
                <w:b/>
                <w:bCs/>
              </w:rPr>
            </w:pPr>
            <w:r w:rsidRPr="00D07531">
              <w:rPr>
                <w:b/>
                <w:bCs/>
              </w:rPr>
              <w:t xml:space="preserve">TAKVİME BAĞLI İNANIŞ, KUTLAMA  </w:t>
            </w:r>
            <w:r w:rsidRPr="00D07531">
              <w:rPr>
                <w:b/>
                <w:bCs/>
              </w:rPr>
              <w:br/>
              <w:t>VE GELENEKLER</w:t>
            </w: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 xml:space="preserve">SABANTOY VE TEPREŞ </w:t>
            </w:r>
          </w:p>
        </w:tc>
        <w:tc>
          <w:tcPr>
            <w:tcW w:w="1043" w:type="dxa"/>
            <w:hideMark/>
          </w:tcPr>
          <w:p w:rsidR="00D07531" w:rsidRPr="00D07531" w:rsidRDefault="00D07531" w:rsidP="00D07531">
            <w:r w:rsidRPr="00D07531">
              <w:t>1.022.01</w:t>
            </w:r>
          </w:p>
        </w:tc>
        <w:tc>
          <w:tcPr>
            <w:tcW w:w="1952" w:type="dxa"/>
            <w:hideMark/>
          </w:tcPr>
          <w:p w:rsidR="00D07531" w:rsidRPr="00D07531" w:rsidRDefault="00D07531" w:rsidP="00D07531">
            <w:r w:rsidRPr="00D07531">
              <w:t>2</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 xml:space="preserve">HIDIRELLEZ </w:t>
            </w:r>
          </w:p>
        </w:tc>
        <w:tc>
          <w:tcPr>
            <w:tcW w:w="1043" w:type="dxa"/>
            <w:hideMark/>
          </w:tcPr>
          <w:p w:rsidR="00D07531" w:rsidRPr="00D07531" w:rsidRDefault="00D07531" w:rsidP="00D07531">
            <w:r w:rsidRPr="00D07531">
              <w:t>1.022.02</w:t>
            </w:r>
          </w:p>
        </w:tc>
        <w:tc>
          <w:tcPr>
            <w:tcW w:w="1952" w:type="dxa"/>
            <w:hideMark/>
          </w:tcPr>
          <w:p w:rsidR="00D07531" w:rsidRPr="00D07531" w:rsidRDefault="00D07531" w:rsidP="00D07531">
            <w:r w:rsidRPr="00D07531">
              <w:t>39</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CİGOR BAYRAMI</w:t>
            </w:r>
          </w:p>
        </w:tc>
        <w:tc>
          <w:tcPr>
            <w:tcW w:w="1043" w:type="dxa"/>
            <w:hideMark/>
          </w:tcPr>
          <w:p w:rsidR="00D07531" w:rsidRPr="00D07531" w:rsidRDefault="00D07531" w:rsidP="00D07531">
            <w:r w:rsidRPr="00D07531">
              <w:t>1.022.03</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YUMURTA BAYRAMI</w:t>
            </w:r>
          </w:p>
        </w:tc>
        <w:tc>
          <w:tcPr>
            <w:tcW w:w="1043" w:type="dxa"/>
            <w:hideMark/>
          </w:tcPr>
          <w:p w:rsidR="00D07531" w:rsidRPr="00D07531" w:rsidRDefault="00D07531" w:rsidP="00D07531">
            <w:r w:rsidRPr="00D07531">
              <w:t>1.022.04</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FİCENK BAYRAMI</w:t>
            </w:r>
          </w:p>
        </w:tc>
        <w:tc>
          <w:tcPr>
            <w:tcW w:w="1043" w:type="dxa"/>
            <w:hideMark/>
          </w:tcPr>
          <w:p w:rsidR="00D07531" w:rsidRPr="00D07531" w:rsidRDefault="00D07531" w:rsidP="00D07531">
            <w:r w:rsidRPr="00D07531">
              <w:t>1.022.05</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SARIÇALI BAYRAMI</w:t>
            </w:r>
          </w:p>
        </w:tc>
        <w:tc>
          <w:tcPr>
            <w:tcW w:w="1043" w:type="dxa"/>
            <w:hideMark/>
          </w:tcPr>
          <w:p w:rsidR="00D07531" w:rsidRPr="00D07531" w:rsidRDefault="00D07531" w:rsidP="00D07531">
            <w:r w:rsidRPr="00D07531">
              <w:t>1.022.06</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HESİT MERENE ŞENLİĞİ</w:t>
            </w:r>
          </w:p>
        </w:tc>
        <w:tc>
          <w:tcPr>
            <w:tcW w:w="1043" w:type="dxa"/>
            <w:hideMark/>
          </w:tcPr>
          <w:p w:rsidR="00D07531" w:rsidRPr="00D07531" w:rsidRDefault="00D07531" w:rsidP="00D07531">
            <w:r w:rsidRPr="00D07531">
              <w:t>1.022.07</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HIDIRNEBİ GELENEĞİ</w:t>
            </w:r>
          </w:p>
        </w:tc>
        <w:tc>
          <w:tcPr>
            <w:tcW w:w="1043" w:type="dxa"/>
            <w:hideMark/>
          </w:tcPr>
          <w:p w:rsidR="00D07531" w:rsidRPr="00D07531" w:rsidRDefault="00D07531" w:rsidP="00D07531">
            <w:r w:rsidRPr="00D07531">
              <w:t>1.022.08</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 xml:space="preserve">ÇİĞDEM PİLAVI </w:t>
            </w:r>
          </w:p>
        </w:tc>
        <w:tc>
          <w:tcPr>
            <w:tcW w:w="1043" w:type="dxa"/>
            <w:hideMark/>
          </w:tcPr>
          <w:p w:rsidR="00D07531" w:rsidRPr="00D07531" w:rsidRDefault="00D07531" w:rsidP="00D07531">
            <w:r w:rsidRPr="00D07531">
              <w:t>1.022.09</w:t>
            </w:r>
          </w:p>
        </w:tc>
        <w:tc>
          <w:tcPr>
            <w:tcW w:w="1952" w:type="dxa"/>
            <w:hideMark/>
          </w:tcPr>
          <w:p w:rsidR="00D07531" w:rsidRPr="00D07531" w:rsidRDefault="00D07531" w:rsidP="00D07531">
            <w:r w:rsidRPr="00D07531">
              <w:t>4</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 xml:space="preserve">MAYIS YEDİSİ </w:t>
            </w:r>
          </w:p>
        </w:tc>
        <w:tc>
          <w:tcPr>
            <w:tcW w:w="1043" w:type="dxa"/>
            <w:hideMark/>
          </w:tcPr>
          <w:p w:rsidR="00D07531" w:rsidRPr="00D07531" w:rsidRDefault="00D07531" w:rsidP="00D07531">
            <w:r w:rsidRPr="00D07531">
              <w:t>1.022.10</w:t>
            </w:r>
          </w:p>
        </w:tc>
        <w:tc>
          <w:tcPr>
            <w:tcW w:w="1952" w:type="dxa"/>
            <w:hideMark/>
          </w:tcPr>
          <w:p w:rsidR="00D07531" w:rsidRPr="00D07531" w:rsidRDefault="00D07531" w:rsidP="00D07531">
            <w:r w:rsidRPr="00D07531">
              <w:t>2</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NEVRUZ</w:t>
            </w:r>
          </w:p>
        </w:tc>
        <w:tc>
          <w:tcPr>
            <w:tcW w:w="1043" w:type="dxa"/>
            <w:hideMark/>
          </w:tcPr>
          <w:p w:rsidR="00D07531" w:rsidRPr="00D07531" w:rsidRDefault="00D07531" w:rsidP="00D07531">
            <w:r w:rsidRPr="00D07531">
              <w:t>1.022.11</w:t>
            </w:r>
          </w:p>
        </w:tc>
        <w:tc>
          <w:tcPr>
            <w:tcW w:w="1952" w:type="dxa"/>
            <w:hideMark/>
          </w:tcPr>
          <w:p w:rsidR="00D07531" w:rsidRPr="00D07531" w:rsidRDefault="00D07531" w:rsidP="00D07531">
            <w:r w:rsidRPr="00D07531">
              <w:t>8</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ÇOBAN BAYRAMLARI: KOÇ KATIMI, YÜNÜM-KOYUN YÜZDÜRME</w:t>
            </w:r>
          </w:p>
        </w:tc>
        <w:tc>
          <w:tcPr>
            <w:tcW w:w="1043" w:type="dxa"/>
            <w:hideMark/>
          </w:tcPr>
          <w:p w:rsidR="00D07531" w:rsidRPr="00D07531" w:rsidRDefault="00D07531" w:rsidP="00D07531">
            <w:r w:rsidRPr="00D07531">
              <w:t>1.022.12</w:t>
            </w:r>
          </w:p>
        </w:tc>
        <w:tc>
          <w:tcPr>
            <w:tcW w:w="1952" w:type="dxa"/>
            <w:hideMark/>
          </w:tcPr>
          <w:p w:rsidR="00D07531" w:rsidRPr="00D07531" w:rsidRDefault="00D07531" w:rsidP="00D07531">
            <w:r w:rsidRPr="00D07531">
              <w:t>9</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KARA ÇARŞAMBA GELENEĞİ</w:t>
            </w:r>
          </w:p>
        </w:tc>
        <w:tc>
          <w:tcPr>
            <w:tcW w:w="1043" w:type="dxa"/>
            <w:hideMark/>
          </w:tcPr>
          <w:p w:rsidR="00D07531" w:rsidRPr="00D07531" w:rsidRDefault="00D07531" w:rsidP="00D07531">
            <w:r w:rsidRPr="00D07531">
              <w:t>1.022.13</w:t>
            </w:r>
          </w:p>
        </w:tc>
        <w:tc>
          <w:tcPr>
            <w:tcW w:w="1952" w:type="dxa"/>
            <w:hideMark/>
          </w:tcPr>
          <w:p w:rsidR="00D07531" w:rsidRPr="00D07531" w:rsidRDefault="00D07531" w:rsidP="00D07531">
            <w:r w:rsidRPr="00D07531">
              <w:t>3</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YANAR GECESİ</w:t>
            </w:r>
          </w:p>
        </w:tc>
        <w:tc>
          <w:tcPr>
            <w:tcW w:w="1043" w:type="dxa"/>
            <w:hideMark/>
          </w:tcPr>
          <w:p w:rsidR="00D07531" w:rsidRPr="00D07531" w:rsidRDefault="00D07531" w:rsidP="00D07531">
            <w:r w:rsidRPr="00D07531">
              <w:t>1.022.14</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 xml:space="preserve">HEFTEMAL </w:t>
            </w:r>
          </w:p>
        </w:tc>
        <w:tc>
          <w:tcPr>
            <w:tcW w:w="1043" w:type="dxa"/>
            <w:hideMark/>
          </w:tcPr>
          <w:p w:rsidR="00D07531" w:rsidRPr="00D07531" w:rsidRDefault="00D07531" w:rsidP="00D07531">
            <w:r w:rsidRPr="00D07531">
              <w:t>1.022.15</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KALANDAR</w:t>
            </w:r>
          </w:p>
        </w:tc>
        <w:tc>
          <w:tcPr>
            <w:tcW w:w="1043" w:type="dxa"/>
            <w:hideMark/>
          </w:tcPr>
          <w:p w:rsidR="00D07531" w:rsidRPr="00D07531" w:rsidRDefault="00D07531" w:rsidP="00D07531">
            <w:r w:rsidRPr="00D07531">
              <w:t>1.022.16</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SERİSALİ</w:t>
            </w:r>
          </w:p>
        </w:tc>
        <w:tc>
          <w:tcPr>
            <w:tcW w:w="1043" w:type="dxa"/>
            <w:hideMark/>
          </w:tcPr>
          <w:p w:rsidR="00D07531" w:rsidRPr="00D07531" w:rsidRDefault="00D07531" w:rsidP="00D07531">
            <w:r w:rsidRPr="00D07531">
              <w:t>1.022.17</w:t>
            </w:r>
          </w:p>
        </w:tc>
        <w:tc>
          <w:tcPr>
            <w:tcW w:w="1952" w:type="dxa"/>
            <w:hideMark/>
          </w:tcPr>
          <w:p w:rsidR="00D07531" w:rsidRPr="00D07531" w:rsidRDefault="00D07531" w:rsidP="00D07531">
            <w:r w:rsidRPr="00D07531">
              <w:t>2</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BOCUK GECESİ KUTLAMALARI</w:t>
            </w:r>
          </w:p>
        </w:tc>
        <w:tc>
          <w:tcPr>
            <w:tcW w:w="1043" w:type="dxa"/>
            <w:hideMark/>
          </w:tcPr>
          <w:p w:rsidR="00D07531" w:rsidRPr="00D07531" w:rsidRDefault="00D07531" w:rsidP="00D07531">
            <w:r w:rsidRPr="00D07531">
              <w:t>1.022.18</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MART BOZUMU</w:t>
            </w:r>
          </w:p>
        </w:tc>
        <w:tc>
          <w:tcPr>
            <w:tcW w:w="1043" w:type="dxa"/>
            <w:hideMark/>
          </w:tcPr>
          <w:p w:rsidR="00D07531" w:rsidRPr="00D07531" w:rsidRDefault="00D07531" w:rsidP="00D07531">
            <w:r w:rsidRPr="00D07531">
              <w:t>1.022.19</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KIŞ YARISI EĞLENCELERİ</w:t>
            </w:r>
          </w:p>
        </w:tc>
        <w:tc>
          <w:tcPr>
            <w:tcW w:w="1043" w:type="dxa"/>
            <w:hideMark/>
          </w:tcPr>
          <w:p w:rsidR="00D07531" w:rsidRPr="00D07531" w:rsidRDefault="00D07531" w:rsidP="00D07531">
            <w:r w:rsidRPr="00D07531">
              <w:t>1.022.20</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1.022</w:t>
            </w:r>
          </w:p>
        </w:tc>
        <w:tc>
          <w:tcPr>
            <w:tcW w:w="4017" w:type="dxa"/>
            <w:hideMark/>
          </w:tcPr>
          <w:p w:rsidR="00D07531" w:rsidRPr="00D07531" w:rsidRDefault="00D07531">
            <w:r w:rsidRPr="00D07531">
              <w:t>GAĞAN</w:t>
            </w:r>
          </w:p>
        </w:tc>
        <w:tc>
          <w:tcPr>
            <w:tcW w:w="1043" w:type="dxa"/>
            <w:hideMark/>
          </w:tcPr>
          <w:p w:rsidR="00D07531" w:rsidRPr="00D07531" w:rsidRDefault="00D07531" w:rsidP="00D07531">
            <w:r w:rsidRPr="00D07531">
              <w:t>1.022.21</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21</w:t>
            </w:r>
          </w:p>
        </w:tc>
        <w:tc>
          <w:tcPr>
            <w:tcW w:w="1952" w:type="dxa"/>
            <w:hideMark/>
          </w:tcPr>
          <w:p w:rsidR="00D07531" w:rsidRPr="00D07531" w:rsidRDefault="00D07531" w:rsidP="00D07531">
            <w:pPr>
              <w:rPr>
                <w:b/>
                <w:bCs/>
              </w:rPr>
            </w:pPr>
            <w:r w:rsidRPr="00D07531">
              <w:rPr>
                <w:b/>
                <w:bCs/>
              </w:rPr>
              <w:t>TOPLAM KAYIT SAYISI: 82</w:t>
            </w:r>
          </w:p>
        </w:tc>
      </w:tr>
      <w:tr w:rsidR="00D07531" w:rsidRPr="00D07531" w:rsidTr="00D07531">
        <w:trPr>
          <w:trHeight w:val="435"/>
        </w:trPr>
        <w:tc>
          <w:tcPr>
            <w:tcW w:w="1804" w:type="dxa"/>
            <w:vMerge w:val="restart"/>
            <w:hideMark/>
          </w:tcPr>
          <w:p w:rsidR="00D07531" w:rsidRPr="00D07531" w:rsidRDefault="00D07531" w:rsidP="00D07531">
            <w:pPr>
              <w:rPr>
                <w:b/>
                <w:bCs/>
              </w:rPr>
            </w:pPr>
            <w:r w:rsidRPr="00D07531">
              <w:rPr>
                <w:b/>
                <w:bCs/>
              </w:rPr>
              <w:t xml:space="preserve">YAYLAK VE </w:t>
            </w:r>
            <w:r w:rsidRPr="00D07531">
              <w:rPr>
                <w:b/>
                <w:bCs/>
              </w:rPr>
              <w:br/>
              <w:t xml:space="preserve">KIŞLAK GELENEKLERİ </w:t>
            </w:r>
          </w:p>
        </w:tc>
        <w:tc>
          <w:tcPr>
            <w:tcW w:w="790" w:type="dxa"/>
            <w:hideMark/>
          </w:tcPr>
          <w:p w:rsidR="00D07531" w:rsidRPr="00D07531" w:rsidRDefault="00D07531" w:rsidP="00D07531">
            <w:r w:rsidRPr="00D07531">
              <w:t>1.023</w:t>
            </w:r>
          </w:p>
        </w:tc>
        <w:tc>
          <w:tcPr>
            <w:tcW w:w="4017" w:type="dxa"/>
            <w:hideMark/>
          </w:tcPr>
          <w:p w:rsidR="00D07531" w:rsidRPr="00D07531" w:rsidRDefault="00D07531">
            <w:r w:rsidRPr="00D07531">
              <w:t>YAYLACILIK GELENEĞİ</w:t>
            </w:r>
          </w:p>
        </w:tc>
        <w:tc>
          <w:tcPr>
            <w:tcW w:w="1043" w:type="dxa"/>
            <w:hideMark/>
          </w:tcPr>
          <w:p w:rsidR="00D07531" w:rsidRPr="00D07531" w:rsidRDefault="00D07531" w:rsidP="00D07531">
            <w:r w:rsidRPr="00D07531">
              <w:t>1.023.01</w:t>
            </w:r>
          </w:p>
        </w:tc>
        <w:tc>
          <w:tcPr>
            <w:tcW w:w="1952" w:type="dxa"/>
            <w:hideMark/>
          </w:tcPr>
          <w:p w:rsidR="00D07531" w:rsidRPr="00D07531" w:rsidRDefault="00D07531" w:rsidP="00D07531">
            <w:r w:rsidRPr="00D07531">
              <w:t>4</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1</w:t>
            </w:r>
          </w:p>
        </w:tc>
        <w:tc>
          <w:tcPr>
            <w:tcW w:w="1952" w:type="dxa"/>
            <w:hideMark/>
          </w:tcPr>
          <w:p w:rsidR="00D07531" w:rsidRPr="00D07531" w:rsidRDefault="00D07531" w:rsidP="00D07531">
            <w:pPr>
              <w:rPr>
                <w:b/>
                <w:bCs/>
              </w:rPr>
            </w:pPr>
            <w:r w:rsidRPr="00D07531">
              <w:rPr>
                <w:b/>
                <w:bCs/>
              </w:rPr>
              <w:t>TOPLAM KAYIT SAYISI: 4</w:t>
            </w:r>
          </w:p>
        </w:tc>
      </w:tr>
      <w:tr w:rsidR="00D07531" w:rsidRPr="00D07531" w:rsidTr="00D07531">
        <w:trPr>
          <w:trHeight w:val="420"/>
        </w:trPr>
        <w:tc>
          <w:tcPr>
            <w:tcW w:w="1804" w:type="dxa"/>
            <w:vMerge w:val="restart"/>
            <w:textDirection w:val="btLr"/>
            <w:hideMark/>
          </w:tcPr>
          <w:p w:rsidR="00D07531" w:rsidRPr="00D07531" w:rsidRDefault="00D07531" w:rsidP="00D07531">
            <w:pPr>
              <w:rPr>
                <w:b/>
                <w:bCs/>
              </w:rPr>
            </w:pPr>
            <w:r w:rsidRPr="00D07531">
              <w:rPr>
                <w:b/>
                <w:bCs/>
              </w:rPr>
              <w:t xml:space="preserve">GELENEKSEL </w:t>
            </w:r>
            <w:r w:rsidRPr="00D07531">
              <w:rPr>
                <w:b/>
                <w:bCs/>
              </w:rPr>
              <w:br/>
              <w:t xml:space="preserve">FESTİVAL VE </w:t>
            </w:r>
            <w:r w:rsidRPr="00D07531">
              <w:rPr>
                <w:b/>
                <w:bCs/>
              </w:rPr>
              <w:br/>
              <w:t xml:space="preserve">ŞENLİKLER </w:t>
            </w:r>
          </w:p>
        </w:tc>
        <w:tc>
          <w:tcPr>
            <w:tcW w:w="790" w:type="dxa"/>
            <w:hideMark/>
          </w:tcPr>
          <w:p w:rsidR="00D07531" w:rsidRPr="00D07531" w:rsidRDefault="00D07531" w:rsidP="00D07531">
            <w:r w:rsidRPr="00D07531">
              <w:t>1.024</w:t>
            </w:r>
          </w:p>
        </w:tc>
        <w:tc>
          <w:tcPr>
            <w:tcW w:w="4017" w:type="dxa"/>
            <w:hideMark/>
          </w:tcPr>
          <w:p w:rsidR="00D07531" w:rsidRPr="00D07531" w:rsidRDefault="00D07531">
            <w:r w:rsidRPr="00D07531">
              <w:t>YAĞLI GÜREŞ FESTİVALLERİ</w:t>
            </w:r>
          </w:p>
        </w:tc>
        <w:tc>
          <w:tcPr>
            <w:tcW w:w="1043" w:type="dxa"/>
            <w:hideMark/>
          </w:tcPr>
          <w:p w:rsidR="00D07531" w:rsidRPr="00D07531" w:rsidRDefault="00D07531" w:rsidP="00D07531">
            <w:r w:rsidRPr="00D07531">
              <w:t>1.024.01</w:t>
            </w:r>
          </w:p>
        </w:tc>
        <w:tc>
          <w:tcPr>
            <w:tcW w:w="1952" w:type="dxa"/>
            <w:hideMark/>
          </w:tcPr>
          <w:p w:rsidR="00D07531" w:rsidRPr="00D07531" w:rsidRDefault="00D07531" w:rsidP="00D07531">
            <w:r w:rsidRPr="00D07531">
              <w:t>2</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1.024</w:t>
            </w:r>
          </w:p>
        </w:tc>
        <w:tc>
          <w:tcPr>
            <w:tcW w:w="4017" w:type="dxa"/>
            <w:hideMark/>
          </w:tcPr>
          <w:p w:rsidR="00D07531" w:rsidRPr="00D07531" w:rsidRDefault="00D07531">
            <w:r w:rsidRPr="00D07531">
              <w:t xml:space="preserve">MESİR MACUNU FESTİVALİ </w:t>
            </w:r>
          </w:p>
        </w:tc>
        <w:tc>
          <w:tcPr>
            <w:tcW w:w="1043" w:type="dxa"/>
            <w:hideMark/>
          </w:tcPr>
          <w:p w:rsidR="00D07531" w:rsidRPr="00D07531" w:rsidRDefault="00D07531" w:rsidP="00D07531">
            <w:r w:rsidRPr="00D07531">
              <w:t>1.024.02</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1.024</w:t>
            </w:r>
          </w:p>
        </w:tc>
        <w:tc>
          <w:tcPr>
            <w:tcW w:w="4017" w:type="dxa"/>
            <w:hideMark/>
          </w:tcPr>
          <w:p w:rsidR="00D07531" w:rsidRPr="00D07531" w:rsidRDefault="00D07531">
            <w:r w:rsidRPr="00D07531">
              <w:t>ŞENLİK GELENEĞİ</w:t>
            </w:r>
          </w:p>
        </w:tc>
        <w:tc>
          <w:tcPr>
            <w:tcW w:w="1043" w:type="dxa"/>
            <w:hideMark/>
          </w:tcPr>
          <w:p w:rsidR="00D07531" w:rsidRPr="00D07531" w:rsidRDefault="00D07531" w:rsidP="00D07531">
            <w:r w:rsidRPr="00D07531">
              <w:t>1.024.03</w:t>
            </w:r>
          </w:p>
        </w:tc>
        <w:tc>
          <w:tcPr>
            <w:tcW w:w="1952" w:type="dxa"/>
            <w:hideMark/>
          </w:tcPr>
          <w:p w:rsidR="00D07531" w:rsidRPr="00D07531" w:rsidRDefault="00D07531" w:rsidP="00D07531">
            <w:r w:rsidRPr="00D07531">
              <w:t>16</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1.024</w:t>
            </w:r>
          </w:p>
        </w:tc>
        <w:tc>
          <w:tcPr>
            <w:tcW w:w="4017" w:type="dxa"/>
            <w:hideMark/>
          </w:tcPr>
          <w:p w:rsidR="00D07531" w:rsidRPr="00D07531" w:rsidRDefault="00D07531">
            <w:r w:rsidRPr="00D07531">
              <w:t>MESİRE GELENEĞİ</w:t>
            </w:r>
          </w:p>
        </w:tc>
        <w:tc>
          <w:tcPr>
            <w:tcW w:w="1043" w:type="dxa"/>
            <w:hideMark/>
          </w:tcPr>
          <w:p w:rsidR="00D07531" w:rsidRPr="00D07531" w:rsidRDefault="00D07531" w:rsidP="00D07531">
            <w:r w:rsidRPr="00D07531">
              <w:t>1.024.04</w:t>
            </w:r>
          </w:p>
        </w:tc>
        <w:tc>
          <w:tcPr>
            <w:tcW w:w="1952" w:type="dxa"/>
            <w:hideMark/>
          </w:tcPr>
          <w:p w:rsidR="00D07531" w:rsidRPr="00D07531" w:rsidRDefault="00D07531" w:rsidP="00D07531">
            <w:r w:rsidRPr="00D07531">
              <w:t>3</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1.024</w:t>
            </w:r>
          </w:p>
        </w:tc>
        <w:tc>
          <w:tcPr>
            <w:tcW w:w="4017" w:type="dxa"/>
            <w:hideMark/>
          </w:tcPr>
          <w:p w:rsidR="00D07531" w:rsidRPr="00D07531" w:rsidRDefault="00D07531">
            <w:r w:rsidRPr="00D07531">
              <w:t>PANAYIR GELENEĞİ</w:t>
            </w:r>
          </w:p>
        </w:tc>
        <w:tc>
          <w:tcPr>
            <w:tcW w:w="1043" w:type="dxa"/>
            <w:hideMark/>
          </w:tcPr>
          <w:p w:rsidR="00D07531" w:rsidRPr="00D07531" w:rsidRDefault="00D07531" w:rsidP="00D07531">
            <w:r w:rsidRPr="00D07531">
              <w:t>1.024.05</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5</w:t>
            </w:r>
          </w:p>
        </w:tc>
        <w:tc>
          <w:tcPr>
            <w:tcW w:w="1952" w:type="dxa"/>
            <w:hideMark/>
          </w:tcPr>
          <w:p w:rsidR="00D07531" w:rsidRPr="00D07531" w:rsidRDefault="00D07531" w:rsidP="00D07531">
            <w:pPr>
              <w:rPr>
                <w:b/>
                <w:bCs/>
              </w:rPr>
            </w:pPr>
            <w:r w:rsidRPr="00D07531">
              <w:rPr>
                <w:b/>
                <w:bCs/>
              </w:rPr>
              <w:t>TOPLAM KAYIT SAYISI: 23</w:t>
            </w:r>
          </w:p>
        </w:tc>
      </w:tr>
      <w:tr w:rsidR="00D07531" w:rsidRPr="00D07531" w:rsidTr="00D07531">
        <w:trPr>
          <w:trHeight w:val="420"/>
        </w:trPr>
        <w:tc>
          <w:tcPr>
            <w:tcW w:w="1804" w:type="dxa"/>
            <w:vMerge w:val="restart"/>
            <w:textDirection w:val="btLr"/>
            <w:hideMark/>
          </w:tcPr>
          <w:p w:rsidR="00D07531" w:rsidRPr="00D07531" w:rsidRDefault="00D07531" w:rsidP="00D07531">
            <w:pPr>
              <w:rPr>
                <w:b/>
                <w:bCs/>
              </w:rPr>
            </w:pPr>
            <w:r w:rsidRPr="00D07531">
              <w:rPr>
                <w:b/>
                <w:bCs/>
              </w:rPr>
              <w:t xml:space="preserve">ANLATI GELENEĞİ VE </w:t>
            </w:r>
            <w:r w:rsidRPr="00D07531">
              <w:rPr>
                <w:b/>
                <w:bCs/>
              </w:rPr>
              <w:br/>
              <w:t xml:space="preserve">GELENEKSEL </w:t>
            </w:r>
            <w:r w:rsidRPr="00D07531">
              <w:rPr>
                <w:b/>
                <w:bCs/>
              </w:rPr>
              <w:br/>
              <w:t>SÖZ SANATLARI</w:t>
            </w:r>
          </w:p>
        </w:tc>
        <w:tc>
          <w:tcPr>
            <w:tcW w:w="790" w:type="dxa"/>
            <w:hideMark/>
          </w:tcPr>
          <w:p w:rsidR="00D07531" w:rsidRPr="00D07531" w:rsidRDefault="00D07531" w:rsidP="00D07531">
            <w:r w:rsidRPr="00D07531">
              <w:t>1.025</w:t>
            </w:r>
          </w:p>
        </w:tc>
        <w:tc>
          <w:tcPr>
            <w:tcW w:w="4017" w:type="dxa"/>
            <w:hideMark/>
          </w:tcPr>
          <w:p w:rsidR="00D07531" w:rsidRPr="00D07531" w:rsidRDefault="00D07531">
            <w:r w:rsidRPr="00D07531">
              <w:t>DESTAN ANLATMA GELENEĞİ</w:t>
            </w:r>
          </w:p>
        </w:tc>
        <w:tc>
          <w:tcPr>
            <w:tcW w:w="1043" w:type="dxa"/>
            <w:hideMark/>
          </w:tcPr>
          <w:p w:rsidR="00D07531" w:rsidRPr="00D07531" w:rsidRDefault="00D07531" w:rsidP="00D07531">
            <w:r w:rsidRPr="00D07531">
              <w:t>1.025.01</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1.025</w:t>
            </w:r>
          </w:p>
        </w:tc>
        <w:tc>
          <w:tcPr>
            <w:tcW w:w="4017" w:type="dxa"/>
            <w:hideMark/>
          </w:tcPr>
          <w:p w:rsidR="00D07531" w:rsidRPr="00D07531" w:rsidRDefault="00D07531">
            <w:r w:rsidRPr="00D07531">
              <w:t>EFSANE ANLATMA GELENEĞİ</w:t>
            </w:r>
          </w:p>
        </w:tc>
        <w:tc>
          <w:tcPr>
            <w:tcW w:w="1043" w:type="dxa"/>
            <w:hideMark/>
          </w:tcPr>
          <w:p w:rsidR="00D07531" w:rsidRPr="00D07531" w:rsidRDefault="00D07531" w:rsidP="00D07531">
            <w:r w:rsidRPr="00D07531">
              <w:t>1.025.02</w:t>
            </w:r>
          </w:p>
        </w:tc>
        <w:tc>
          <w:tcPr>
            <w:tcW w:w="1952" w:type="dxa"/>
            <w:hideMark/>
          </w:tcPr>
          <w:p w:rsidR="00D07531" w:rsidRPr="00D07531" w:rsidRDefault="00D07531" w:rsidP="00D07531">
            <w:r w:rsidRPr="00D07531">
              <w:t>8</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1.025</w:t>
            </w:r>
          </w:p>
        </w:tc>
        <w:tc>
          <w:tcPr>
            <w:tcW w:w="4017" w:type="dxa"/>
            <w:hideMark/>
          </w:tcPr>
          <w:p w:rsidR="00D07531" w:rsidRPr="00D07531" w:rsidRDefault="00D07531">
            <w:r w:rsidRPr="00D07531">
              <w:t>DEDE KORKUT KÜLTÜRÜ</w:t>
            </w:r>
          </w:p>
        </w:tc>
        <w:tc>
          <w:tcPr>
            <w:tcW w:w="1043" w:type="dxa"/>
            <w:hideMark/>
          </w:tcPr>
          <w:p w:rsidR="00D07531" w:rsidRPr="00D07531" w:rsidRDefault="00D07531" w:rsidP="00D07531">
            <w:r w:rsidRPr="00D07531">
              <w:t>1.025.03</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1.025</w:t>
            </w:r>
          </w:p>
        </w:tc>
        <w:tc>
          <w:tcPr>
            <w:tcW w:w="4017" w:type="dxa"/>
            <w:hideMark/>
          </w:tcPr>
          <w:p w:rsidR="00D07531" w:rsidRPr="00D07531" w:rsidRDefault="00D07531">
            <w:r w:rsidRPr="00D07531">
              <w:t xml:space="preserve">KÖROĞLU </w:t>
            </w:r>
            <w:proofErr w:type="gramStart"/>
            <w:r w:rsidRPr="00D07531">
              <w:t>HİKAYELERİNİ</w:t>
            </w:r>
            <w:proofErr w:type="gramEnd"/>
            <w:r w:rsidRPr="00D07531">
              <w:t xml:space="preserve"> ANLATMA GELENEĞİ</w:t>
            </w:r>
          </w:p>
        </w:tc>
        <w:tc>
          <w:tcPr>
            <w:tcW w:w="1043" w:type="dxa"/>
            <w:hideMark/>
          </w:tcPr>
          <w:p w:rsidR="00D07531" w:rsidRPr="00D07531" w:rsidRDefault="00D07531" w:rsidP="00D07531">
            <w:r w:rsidRPr="00D07531">
              <w:t>1.025.04</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1.025</w:t>
            </w:r>
          </w:p>
        </w:tc>
        <w:tc>
          <w:tcPr>
            <w:tcW w:w="4017" w:type="dxa"/>
            <w:hideMark/>
          </w:tcPr>
          <w:p w:rsidR="00D07531" w:rsidRPr="00D07531" w:rsidRDefault="00D07531">
            <w:proofErr w:type="gramStart"/>
            <w:r w:rsidRPr="00D07531">
              <w:t>HİKAYE</w:t>
            </w:r>
            <w:proofErr w:type="gramEnd"/>
            <w:r w:rsidRPr="00D07531">
              <w:t xml:space="preserve"> ANLATMA GELEĞİ</w:t>
            </w:r>
          </w:p>
        </w:tc>
        <w:tc>
          <w:tcPr>
            <w:tcW w:w="1043" w:type="dxa"/>
            <w:hideMark/>
          </w:tcPr>
          <w:p w:rsidR="00D07531" w:rsidRPr="00D07531" w:rsidRDefault="00D07531" w:rsidP="00D07531">
            <w:r w:rsidRPr="00D07531">
              <w:t>1.025.05</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1.025</w:t>
            </w:r>
          </w:p>
        </w:tc>
        <w:tc>
          <w:tcPr>
            <w:tcW w:w="4017" w:type="dxa"/>
            <w:hideMark/>
          </w:tcPr>
          <w:p w:rsidR="00D07531" w:rsidRPr="00D07531" w:rsidRDefault="00D07531">
            <w:r w:rsidRPr="00D07531">
              <w:t>NASREDDİN HOCA FIKRALARINI ANLATMA GELENEĞİ</w:t>
            </w:r>
          </w:p>
        </w:tc>
        <w:tc>
          <w:tcPr>
            <w:tcW w:w="1043" w:type="dxa"/>
            <w:hideMark/>
          </w:tcPr>
          <w:p w:rsidR="00D07531" w:rsidRPr="00D07531" w:rsidRDefault="00D07531" w:rsidP="00D07531">
            <w:r w:rsidRPr="00D07531">
              <w:t>1.025.06</w:t>
            </w:r>
          </w:p>
        </w:tc>
        <w:tc>
          <w:tcPr>
            <w:tcW w:w="1952" w:type="dxa"/>
            <w:hideMark/>
          </w:tcPr>
          <w:p w:rsidR="00D07531" w:rsidRPr="00D07531" w:rsidRDefault="00D07531" w:rsidP="00D07531">
            <w:r w:rsidRPr="00D07531">
              <w:t>2</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1.025</w:t>
            </w:r>
          </w:p>
        </w:tc>
        <w:tc>
          <w:tcPr>
            <w:tcW w:w="4017" w:type="dxa"/>
            <w:hideMark/>
          </w:tcPr>
          <w:p w:rsidR="00D07531" w:rsidRPr="00D07531" w:rsidRDefault="00D07531">
            <w:r w:rsidRPr="00D07531">
              <w:t>FIKRA ANLATMA GELENEĞİ</w:t>
            </w:r>
          </w:p>
        </w:tc>
        <w:tc>
          <w:tcPr>
            <w:tcW w:w="1043" w:type="dxa"/>
            <w:hideMark/>
          </w:tcPr>
          <w:p w:rsidR="00D07531" w:rsidRPr="00D07531" w:rsidRDefault="00D07531" w:rsidP="00D07531">
            <w:r w:rsidRPr="00D07531">
              <w:t>1.025.07</w:t>
            </w:r>
          </w:p>
        </w:tc>
        <w:tc>
          <w:tcPr>
            <w:tcW w:w="1952" w:type="dxa"/>
            <w:hideMark/>
          </w:tcPr>
          <w:p w:rsidR="00D07531" w:rsidRPr="00D07531" w:rsidRDefault="00D07531" w:rsidP="00D07531">
            <w:r w:rsidRPr="00D07531">
              <w:t>3</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1.025</w:t>
            </w:r>
          </w:p>
        </w:tc>
        <w:tc>
          <w:tcPr>
            <w:tcW w:w="4017" w:type="dxa"/>
            <w:hideMark/>
          </w:tcPr>
          <w:p w:rsidR="00D07531" w:rsidRPr="00D07531" w:rsidRDefault="00D07531">
            <w:r w:rsidRPr="00D07531">
              <w:t>MASAL ANLATMA GELENEĞİ</w:t>
            </w:r>
          </w:p>
        </w:tc>
        <w:tc>
          <w:tcPr>
            <w:tcW w:w="1043" w:type="dxa"/>
            <w:hideMark/>
          </w:tcPr>
          <w:p w:rsidR="00D07531" w:rsidRPr="00D07531" w:rsidRDefault="00D07531" w:rsidP="00D07531">
            <w:r w:rsidRPr="00D07531">
              <w:t>1.025.08</w:t>
            </w:r>
          </w:p>
        </w:tc>
        <w:tc>
          <w:tcPr>
            <w:tcW w:w="1952" w:type="dxa"/>
            <w:hideMark/>
          </w:tcPr>
          <w:p w:rsidR="00D07531" w:rsidRPr="00D07531" w:rsidRDefault="00D07531" w:rsidP="00D07531">
            <w:r w:rsidRPr="00D07531">
              <w:t>3</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1.025</w:t>
            </w:r>
          </w:p>
        </w:tc>
        <w:tc>
          <w:tcPr>
            <w:tcW w:w="4017" w:type="dxa"/>
            <w:hideMark/>
          </w:tcPr>
          <w:p w:rsidR="00D07531" w:rsidRPr="00D07531" w:rsidRDefault="00D07531">
            <w:r w:rsidRPr="00D07531">
              <w:t>MÂNİ SÖYLEME GELENEĞİ</w:t>
            </w:r>
          </w:p>
        </w:tc>
        <w:tc>
          <w:tcPr>
            <w:tcW w:w="1043" w:type="dxa"/>
            <w:hideMark/>
          </w:tcPr>
          <w:p w:rsidR="00D07531" w:rsidRPr="00D07531" w:rsidRDefault="00D07531" w:rsidP="00D07531">
            <w:r w:rsidRPr="00D07531">
              <w:t>1.025.09</w:t>
            </w:r>
          </w:p>
        </w:tc>
        <w:tc>
          <w:tcPr>
            <w:tcW w:w="1952" w:type="dxa"/>
            <w:hideMark/>
          </w:tcPr>
          <w:p w:rsidR="00D07531" w:rsidRPr="00D07531" w:rsidRDefault="00D07531" w:rsidP="00D07531">
            <w:r w:rsidRPr="00D07531">
              <w:t>12</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1.025</w:t>
            </w:r>
          </w:p>
        </w:tc>
        <w:tc>
          <w:tcPr>
            <w:tcW w:w="4017" w:type="dxa"/>
            <w:hideMark/>
          </w:tcPr>
          <w:p w:rsidR="00D07531" w:rsidRPr="00D07531" w:rsidRDefault="00D07531">
            <w:r w:rsidRPr="00D07531">
              <w:t>BİLMECE SORMA GELENEĞİ</w:t>
            </w:r>
          </w:p>
        </w:tc>
        <w:tc>
          <w:tcPr>
            <w:tcW w:w="1043" w:type="dxa"/>
            <w:hideMark/>
          </w:tcPr>
          <w:p w:rsidR="00D07531" w:rsidRPr="00D07531" w:rsidRDefault="00D07531" w:rsidP="00D07531">
            <w:r w:rsidRPr="00D07531">
              <w:t>1.025.10</w:t>
            </w:r>
          </w:p>
        </w:tc>
        <w:tc>
          <w:tcPr>
            <w:tcW w:w="1952" w:type="dxa"/>
            <w:hideMark/>
          </w:tcPr>
          <w:p w:rsidR="00D07531" w:rsidRPr="00D07531" w:rsidRDefault="00D07531" w:rsidP="00D07531">
            <w:r w:rsidRPr="00D07531">
              <w:t>2</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10</w:t>
            </w:r>
          </w:p>
        </w:tc>
        <w:tc>
          <w:tcPr>
            <w:tcW w:w="1952" w:type="dxa"/>
            <w:hideMark/>
          </w:tcPr>
          <w:p w:rsidR="00D07531" w:rsidRPr="00D07531" w:rsidRDefault="00D07531" w:rsidP="00D07531">
            <w:pPr>
              <w:rPr>
                <w:b/>
                <w:bCs/>
              </w:rPr>
            </w:pPr>
            <w:r w:rsidRPr="00D07531">
              <w:rPr>
                <w:b/>
                <w:bCs/>
              </w:rPr>
              <w:t>TOPLAM KAYIT SAYISI: 34</w:t>
            </w:r>
          </w:p>
        </w:tc>
      </w:tr>
      <w:tr w:rsidR="00D07531" w:rsidRPr="00D07531" w:rsidTr="00D07531">
        <w:trPr>
          <w:trHeight w:val="450"/>
        </w:trPr>
        <w:tc>
          <w:tcPr>
            <w:tcW w:w="1804" w:type="dxa"/>
            <w:vMerge w:val="restart"/>
            <w:hideMark/>
          </w:tcPr>
          <w:p w:rsidR="00D07531" w:rsidRPr="00D07531" w:rsidRDefault="00D07531" w:rsidP="00D07531">
            <w:pPr>
              <w:rPr>
                <w:b/>
                <w:bCs/>
              </w:rPr>
            </w:pPr>
            <w:r w:rsidRPr="00D07531">
              <w:rPr>
                <w:b/>
                <w:bCs/>
              </w:rPr>
              <w:t>AĞIT YAKMA GELENEKLERİ</w:t>
            </w:r>
          </w:p>
        </w:tc>
        <w:tc>
          <w:tcPr>
            <w:tcW w:w="790" w:type="dxa"/>
            <w:hideMark/>
          </w:tcPr>
          <w:p w:rsidR="00D07531" w:rsidRPr="00D07531" w:rsidRDefault="00D07531" w:rsidP="00D07531">
            <w:r w:rsidRPr="00D07531">
              <w:t>1.026</w:t>
            </w:r>
          </w:p>
        </w:tc>
        <w:tc>
          <w:tcPr>
            <w:tcW w:w="4017" w:type="dxa"/>
            <w:hideMark/>
          </w:tcPr>
          <w:p w:rsidR="00D07531" w:rsidRPr="00D07531" w:rsidRDefault="00D07531">
            <w:r w:rsidRPr="00D07531">
              <w:t>MERSİYE GELENEĞİ</w:t>
            </w:r>
          </w:p>
        </w:tc>
        <w:tc>
          <w:tcPr>
            <w:tcW w:w="1043" w:type="dxa"/>
            <w:hideMark/>
          </w:tcPr>
          <w:p w:rsidR="00D07531" w:rsidRPr="00D07531" w:rsidRDefault="00D07531" w:rsidP="00D07531">
            <w:r w:rsidRPr="00D07531">
              <w:t>1.026.01</w:t>
            </w:r>
          </w:p>
        </w:tc>
        <w:tc>
          <w:tcPr>
            <w:tcW w:w="1952" w:type="dxa"/>
            <w:hideMark/>
          </w:tcPr>
          <w:p w:rsidR="00D07531" w:rsidRPr="00D07531" w:rsidRDefault="00D07531" w:rsidP="00D07531">
            <w:r w:rsidRPr="00D07531">
              <w:t>2</w:t>
            </w:r>
          </w:p>
        </w:tc>
      </w:tr>
      <w:tr w:rsidR="00D07531" w:rsidRPr="00D07531" w:rsidTr="00D07531">
        <w:trPr>
          <w:trHeight w:val="45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1.026</w:t>
            </w:r>
          </w:p>
        </w:tc>
        <w:tc>
          <w:tcPr>
            <w:tcW w:w="4017" w:type="dxa"/>
            <w:hideMark/>
          </w:tcPr>
          <w:p w:rsidR="00D07531" w:rsidRPr="00D07531" w:rsidRDefault="00D07531">
            <w:r w:rsidRPr="00D07531">
              <w:t>YÖRESEL AĞIT YAKMA GELENEĞİ</w:t>
            </w:r>
          </w:p>
        </w:tc>
        <w:tc>
          <w:tcPr>
            <w:tcW w:w="1043" w:type="dxa"/>
            <w:hideMark/>
          </w:tcPr>
          <w:p w:rsidR="00D07531" w:rsidRPr="00D07531" w:rsidRDefault="00D07531" w:rsidP="00D07531">
            <w:r w:rsidRPr="00D07531">
              <w:t>1.026.02</w:t>
            </w:r>
          </w:p>
        </w:tc>
        <w:tc>
          <w:tcPr>
            <w:tcW w:w="1952" w:type="dxa"/>
            <w:hideMark/>
          </w:tcPr>
          <w:p w:rsidR="00D07531" w:rsidRPr="00D07531" w:rsidRDefault="00D07531" w:rsidP="00D07531">
            <w:r w:rsidRPr="00D07531">
              <w:t>2</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2</w:t>
            </w:r>
          </w:p>
        </w:tc>
        <w:tc>
          <w:tcPr>
            <w:tcW w:w="1952" w:type="dxa"/>
            <w:hideMark/>
          </w:tcPr>
          <w:p w:rsidR="00D07531" w:rsidRPr="00D07531" w:rsidRDefault="00D07531" w:rsidP="00D07531">
            <w:pPr>
              <w:rPr>
                <w:b/>
                <w:bCs/>
              </w:rPr>
            </w:pPr>
            <w:r w:rsidRPr="00D07531">
              <w:rPr>
                <w:b/>
                <w:bCs/>
              </w:rPr>
              <w:t>TOPLAM KAYIT SAYISI: 4</w:t>
            </w:r>
          </w:p>
        </w:tc>
      </w:tr>
      <w:tr w:rsidR="00D07531" w:rsidRPr="00D07531" w:rsidTr="00D07531">
        <w:trPr>
          <w:trHeight w:val="450"/>
        </w:trPr>
        <w:tc>
          <w:tcPr>
            <w:tcW w:w="1804" w:type="dxa"/>
            <w:vMerge w:val="restart"/>
            <w:textDirection w:val="btLr"/>
            <w:hideMark/>
          </w:tcPr>
          <w:p w:rsidR="00D07531" w:rsidRPr="00D07531" w:rsidRDefault="00D07531" w:rsidP="00D07531">
            <w:pPr>
              <w:rPr>
                <w:b/>
                <w:bCs/>
              </w:rPr>
            </w:pPr>
            <w:r w:rsidRPr="00D07531">
              <w:rPr>
                <w:b/>
                <w:bCs/>
              </w:rPr>
              <w:t>HALK OZANLIĞI</w:t>
            </w:r>
            <w:r w:rsidRPr="00D07531">
              <w:rPr>
                <w:b/>
                <w:bCs/>
              </w:rPr>
              <w:br/>
              <w:t xml:space="preserve">GELENEĞİ </w:t>
            </w:r>
          </w:p>
        </w:tc>
        <w:tc>
          <w:tcPr>
            <w:tcW w:w="790" w:type="dxa"/>
            <w:hideMark/>
          </w:tcPr>
          <w:p w:rsidR="00D07531" w:rsidRPr="00D07531" w:rsidRDefault="00D07531" w:rsidP="00D07531">
            <w:r w:rsidRPr="00D07531">
              <w:t>1.027</w:t>
            </w:r>
          </w:p>
        </w:tc>
        <w:tc>
          <w:tcPr>
            <w:tcW w:w="4017" w:type="dxa"/>
            <w:hideMark/>
          </w:tcPr>
          <w:p w:rsidR="00D07531" w:rsidRPr="00D07531" w:rsidRDefault="00D07531">
            <w:r w:rsidRPr="00D07531">
              <w:t>ZAKİRLİK GELENEĞİ</w:t>
            </w:r>
          </w:p>
        </w:tc>
        <w:tc>
          <w:tcPr>
            <w:tcW w:w="1043" w:type="dxa"/>
            <w:hideMark/>
          </w:tcPr>
          <w:p w:rsidR="00D07531" w:rsidRPr="00D07531" w:rsidRDefault="00D07531" w:rsidP="00D07531">
            <w:r w:rsidRPr="00D07531">
              <w:t>1.027.01</w:t>
            </w:r>
          </w:p>
        </w:tc>
        <w:tc>
          <w:tcPr>
            <w:tcW w:w="1952" w:type="dxa"/>
            <w:hideMark/>
          </w:tcPr>
          <w:p w:rsidR="00D07531" w:rsidRPr="00D07531" w:rsidRDefault="00D07531" w:rsidP="00D07531">
            <w:r w:rsidRPr="00D07531">
              <w:t>2</w:t>
            </w:r>
          </w:p>
        </w:tc>
      </w:tr>
      <w:tr w:rsidR="00D07531" w:rsidRPr="00D07531" w:rsidTr="00D07531">
        <w:trPr>
          <w:trHeight w:val="45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1.027</w:t>
            </w:r>
          </w:p>
        </w:tc>
        <w:tc>
          <w:tcPr>
            <w:tcW w:w="4017" w:type="dxa"/>
            <w:hideMark/>
          </w:tcPr>
          <w:p w:rsidR="00D07531" w:rsidRPr="00D07531" w:rsidRDefault="00D07531">
            <w:r w:rsidRPr="00D07531">
              <w:t>ABDALLIK GELENEĞİ</w:t>
            </w:r>
          </w:p>
        </w:tc>
        <w:tc>
          <w:tcPr>
            <w:tcW w:w="1043" w:type="dxa"/>
            <w:hideMark/>
          </w:tcPr>
          <w:p w:rsidR="00D07531" w:rsidRPr="00D07531" w:rsidRDefault="00D07531" w:rsidP="00D07531">
            <w:r w:rsidRPr="00D07531">
              <w:t>1.027.02</w:t>
            </w:r>
          </w:p>
        </w:tc>
        <w:tc>
          <w:tcPr>
            <w:tcW w:w="1952" w:type="dxa"/>
            <w:hideMark/>
          </w:tcPr>
          <w:p w:rsidR="00D07531" w:rsidRPr="00D07531" w:rsidRDefault="00D07531" w:rsidP="00D07531">
            <w:r w:rsidRPr="00D07531">
              <w:t>1</w:t>
            </w:r>
          </w:p>
        </w:tc>
      </w:tr>
      <w:tr w:rsidR="00D07531" w:rsidRPr="00D07531" w:rsidTr="00D07531">
        <w:trPr>
          <w:trHeight w:val="45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1.027</w:t>
            </w:r>
          </w:p>
        </w:tc>
        <w:tc>
          <w:tcPr>
            <w:tcW w:w="4017" w:type="dxa"/>
            <w:hideMark/>
          </w:tcPr>
          <w:p w:rsidR="00D07531" w:rsidRPr="00D07531" w:rsidRDefault="00D07531">
            <w:proofErr w:type="gramStart"/>
            <w:r w:rsidRPr="00D07531">
              <w:t>AŞIKLIK</w:t>
            </w:r>
            <w:proofErr w:type="gramEnd"/>
            <w:r w:rsidRPr="00D07531">
              <w:t xml:space="preserve"> GELENEĞİ</w:t>
            </w:r>
          </w:p>
        </w:tc>
        <w:tc>
          <w:tcPr>
            <w:tcW w:w="1043" w:type="dxa"/>
            <w:hideMark/>
          </w:tcPr>
          <w:p w:rsidR="00D07531" w:rsidRPr="00D07531" w:rsidRDefault="00D07531" w:rsidP="00D07531">
            <w:r w:rsidRPr="00D07531">
              <w:t>1.027.03</w:t>
            </w:r>
          </w:p>
        </w:tc>
        <w:tc>
          <w:tcPr>
            <w:tcW w:w="1952" w:type="dxa"/>
            <w:hideMark/>
          </w:tcPr>
          <w:p w:rsidR="00D07531" w:rsidRPr="00D07531" w:rsidRDefault="00D07531" w:rsidP="00D07531">
            <w:r w:rsidRPr="00D07531">
              <w:t>20</w:t>
            </w:r>
          </w:p>
        </w:tc>
      </w:tr>
      <w:tr w:rsidR="00D07531" w:rsidRPr="00D07531" w:rsidTr="00D07531">
        <w:trPr>
          <w:trHeight w:val="45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1.027</w:t>
            </w:r>
          </w:p>
        </w:tc>
        <w:tc>
          <w:tcPr>
            <w:tcW w:w="4017" w:type="dxa"/>
            <w:hideMark/>
          </w:tcPr>
          <w:p w:rsidR="00D07531" w:rsidRPr="00D07531" w:rsidRDefault="00D07531">
            <w:r w:rsidRPr="00D07531">
              <w:t>DENGBEJLİK GELENEĞİ</w:t>
            </w:r>
          </w:p>
        </w:tc>
        <w:tc>
          <w:tcPr>
            <w:tcW w:w="1043" w:type="dxa"/>
            <w:hideMark/>
          </w:tcPr>
          <w:p w:rsidR="00D07531" w:rsidRPr="00D07531" w:rsidRDefault="00D07531" w:rsidP="00D07531">
            <w:r w:rsidRPr="00D07531">
              <w:t>1.027.04</w:t>
            </w:r>
          </w:p>
        </w:tc>
        <w:tc>
          <w:tcPr>
            <w:tcW w:w="1952" w:type="dxa"/>
            <w:hideMark/>
          </w:tcPr>
          <w:p w:rsidR="00D07531" w:rsidRPr="00D07531" w:rsidRDefault="00D07531" w:rsidP="00D07531">
            <w:r w:rsidRPr="00D07531">
              <w:t>3</w:t>
            </w:r>
          </w:p>
        </w:tc>
      </w:tr>
      <w:tr w:rsidR="00D07531" w:rsidRPr="00D07531" w:rsidTr="00D07531">
        <w:trPr>
          <w:trHeight w:val="45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1.027</w:t>
            </w:r>
          </w:p>
        </w:tc>
        <w:tc>
          <w:tcPr>
            <w:tcW w:w="4017" w:type="dxa"/>
            <w:hideMark/>
          </w:tcPr>
          <w:p w:rsidR="00D07531" w:rsidRPr="00D07531" w:rsidRDefault="00D07531">
            <w:r w:rsidRPr="00D07531">
              <w:t xml:space="preserve">HALK ŞAİRLİĞİ </w:t>
            </w:r>
          </w:p>
        </w:tc>
        <w:tc>
          <w:tcPr>
            <w:tcW w:w="1043" w:type="dxa"/>
            <w:hideMark/>
          </w:tcPr>
          <w:p w:rsidR="00D07531" w:rsidRPr="00D07531" w:rsidRDefault="00D07531" w:rsidP="00D07531">
            <w:r w:rsidRPr="00D07531">
              <w:t>1.027.05</w:t>
            </w:r>
          </w:p>
        </w:tc>
        <w:tc>
          <w:tcPr>
            <w:tcW w:w="1952" w:type="dxa"/>
            <w:hideMark/>
          </w:tcPr>
          <w:p w:rsidR="00D07531" w:rsidRPr="00D07531" w:rsidRDefault="00D07531" w:rsidP="00D07531">
            <w:r w:rsidRPr="00D07531">
              <w:t>2</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5</w:t>
            </w:r>
          </w:p>
        </w:tc>
        <w:tc>
          <w:tcPr>
            <w:tcW w:w="1952" w:type="dxa"/>
            <w:hideMark/>
          </w:tcPr>
          <w:p w:rsidR="00D07531" w:rsidRPr="00D07531" w:rsidRDefault="00D07531" w:rsidP="00D07531">
            <w:pPr>
              <w:rPr>
                <w:b/>
                <w:bCs/>
              </w:rPr>
            </w:pPr>
            <w:r w:rsidRPr="00D07531">
              <w:rPr>
                <w:b/>
                <w:bCs/>
              </w:rPr>
              <w:t>TOPLAM KAYIT SAYISI: 28</w:t>
            </w:r>
          </w:p>
        </w:tc>
      </w:tr>
      <w:tr w:rsidR="00D07531" w:rsidRPr="00D07531" w:rsidTr="00D07531">
        <w:trPr>
          <w:trHeight w:val="420"/>
        </w:trPr>
        <w:tc>
          <w:tcPr>
            <w:tcW w:w="1804" w:type="dxa"/>
            <w:vMerge w:val="restart"/>
            <w:textDirection w:val="btLr"/>
            <w:hideMark/>
          </w:tcPr>
          <w:p w:rsidR="00D07531" w:rsidRPr="00D07531" w:rsidRDefault="00D07531" w:rsidP="00D07531">
            <w:pPr>
              <w:rPr>
                <w:b/>
                <w:bCs/>
              </w:rPr>
            </w:pPr>
            <w:r w:rsidRPr="00D07531">
              <w:rPr>
                <w:b/>
                <w:bCs/>
              </w:rPr>
              <w:t xml:space="preserve">HALK </w:t>
            </w:r>
            <w:proofErr w:type="gramStart"/>
            <w:r w:rsidRPr="00D07531">
              <w:rPr>
                <w:b/>
                <w:bCs/>
              </w:rPr>
              <w:t>MÜZİĞİ  VE</w:t>
            </w:r>
            <w:proofErr w:type="gramEnd"/>
            <w:r w:rsidRPr="00D07531">
              <w:rPr>
                <w:b/>
                <w:bCs/>
              </w:rPr>
              <w:t xml:space="preserve"> TÜRKÜ </w:t>
            </w:r>
            <w:r w:rsidRPr="00D07531">
              <w:rPr>
                <w:b/>
                <w:bCs/>
              </w:rPr>
              <w:br/>
              <w:t xml:space="preserve">SÖYLEME GELENEĞİ </w:t>
            </w:r>
          </w:p>
        </w:tc>
        <w:tc>
          <w:tcPr>
            <w:tcW w:w="790" w:type="dxa"/>
            <w:hideMark/>
          </w:tcPr>
          <w:p w:rsidR="00D07531" w:rsidRPr="00D07531" w:rsidRDefault="00D07531" w:rsidP="00D07531">
            <w:r w:rsidRPr="00D07531">
              <w:t>1.028</w:t>
            </w:r>
          </w:p>
        </w:tc>
        <w:tc>
          <w:tcPr>
            <w:tcW w:w="4017" w:type="dxa"/>
            <w:hideMark/>
          </w:tcPr>
          <w:p w:rsidR="00D07531" w:rsidRPr="00D07531" w:rsidRDefault="00D07531">
            <w:r w:rsidRPr="00D07531">
              <w:t>KAHRAMANLIK TÜRKÜLERİ SÖYLEME GELENEĞİ</w:t>
            </w:r>
          </w:p>
        </w:tc>
        <w:tc>
          <w:tcPr>
            <w:tcW w:w="1043" w:type="dxa"/>
            <w:hideMark/>
          </w:tcPr>
          <w:p w:rsidR="00D07531" w:rsidRPr="00D07531" w:rsidRDefault="00D07531" w:rsidP="00D07531">
            <w:r w:rsidRPr="00D07531">
              <w:t>1.028.01</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1.028</w:t>
            </w:r>
          </w:p>
        </w:tc>
        <w:tc>
          <w:tcPr>
            <w:tcW w:w="4017" w:type="dxa"/>
            <w:hideMark/>
          </w:tcPr>
          <w:p w:rsidR="00D07531" w:rsidRPr="00D07531" w:rsidRDefault="00D07531">
            <w:r w:rsidRPr="00D07531">
              <w:t>NİNNİ SÖYLEME GELENEĞİ</w:t>
            </w:r>
          </w:p>
        </w:tc>
        <w:tc>
          <w:tcPr>
            <w:tcW w:w="1043" w:type="dxa"/>
            <w:hideMark/>
          </w:tcPr>
          <w:p w:rsidR="00D07531" w:rsidRPr="00D07531" w:rsidRDefault="00D07531" w:rsidP="00D07531">
            <w:r w:rsidRPr="00D07531">
              <w:t>1.028.02</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1.028</w:t>
            </w:r>
          </w:p>
        </w:tc>
        <w:tc>
          <w:tcPr>
            <w:tcW w:w="4017" w:type="dxa"/>
            <w:hideMark/>
          </w:tcPr>
          <w:p w:rsidR="00D07531" w:rsidRPr="00D07531" w:rsidRDefault="00D07531" w:rsidP="00D07531">
            <w:r w:rsidRPr="00D07531">
              <w:t>BOĞAZ HAVASI-BOĞAZ ÇALMA</w:t>
            </w:r>
          </w:p>
        </w:tc>
        <w:tc>
          <w:tcPr>
            <w:tcW w:w="1043" w:type="dxa"/>
            <w:hideMark/>
          </w:tcPr>
          <w:p w:rsidR="00D07531" w:rsidRPr="00D07531" w:rsidRDefault="00D07531" w:rsidP="00D07531">
            <w:r w:rsidRPr="00D07531">
              <w:t>1.028.03</w:t>
            </w:r>
          </w:p>
        </w:tc>
        <w:tc>
          <w:tcPr>
            <w:tcW w:w="1952" w:type="dxa"/>
            <w:hideMark/>
          </w:tcPr>
          <w:p w:rsidR="00D07531" w:rsidRPr="00D07531" w:rsidRDefault="00D07531" w:rsidP="00D07531">
            <w:r w:rsidRPr="00D07531">
              <w:t>3</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1.028</w:t>
            </w:r>
          </w:p>
        </w:tc>
        <w:tc>
          <w:tcPr>
            <w:tcW w:w="4017" w:type="dxa"/>
            <w:hideMark/>
          </w:tcPr>
          <w:p w:rsidR="00D07531" w:rsidRPr="00D07531" w:rsidRDefault="00D07531">
            <w:r w:rsidRPr="00D07531">
              <w:t>HOYRAT</w:t>
            </w:r>
          </w:p>
        </w:tc>
        <w:tc>
          <w:tcPr>
            <w:tcW w:w="1043" w:type="dxa"/>
            <w:hideMark/>
          </w:tcPr>
          <w:p w:rsidR="00D07531" w:rsidRPr="00D07531" w:rsidRDefault="00D07531" w:rsidP="00D07531">
            <w:r w:rsidRPr="00D07531">
              <w:t>1.028.04</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1.028</w:t>
            </w:r>
          </w:p>
        </w:tc>
        <w:tc>
          <w:tcPr>
            <w:tcW w:w="4017" w:type="dxa"/>
            <w:hideMark/>
          </w:tcPr>
          <w:p w:rsidR="00D07531" w:rsidRPr="00D07531" w:rsidRDefault="00D07531">
            <w:r w:rsidRPr="00D07531">
              <w:t xml:space="preserve">BOZLAK </w:t>
            </w:r>
          </w:p>
        </w:tc>
        <w:tc>
          <w:tcPr>
            <w:tcW w:w="1043" w:type="dxa"/>
            <w:hideMark/>
          </w:tcPr>
          <w:p w:rsidR="00D07531" w:rsidRPr="00D07531" w:rsidRDefault="00D07531" w:rsidP="00D07531">
            <w:r w:rsidRPr="00D07531">
              <w:t>1.028.05</w:t>
            </w:r>
          </w:p>
        </w:tc>
        <w:tc>
          <w:tcPr>
            <w:tcW w:w="1952" w:type="dxa"/>
            <w:hideMark/>
          </w:tcPr>
          <w:p w:rsidR="00D07531" w:rsidRPr="00D07531" w:rsidRDefault="00D07531" w:rsidP="00D07531">
            <w:r w:rsidRPr="00D07531">
              <w:t>2</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1.028</w:t>
            </w:r>
          </w:p>
        </w:tc>
        <w:tc>
          <w:tcPr>
            <w:tcW w:w="4017" w:type="dxa"/>
            <w:hideMark/>
          </w:tcPr>
          <w:p w:rsidR="00D07531" w:rsidRPr="00D07531" w:rsidRDefault="00D07531">
            <w:r w:rsidRPr="00D07531">
              <w:t>BARAK HAVASI</w:t>
            </w:r>
          </w:p>
        </w:tc>
        <w:tc>
          <w:tcPr>
            <w:tcW w:w="1043" w:type="dxa"/>
            <w:hideMark/>
          </w:tcPr>
          <w:p w:rsidR="00D07531" w:rsidRPr="00D07531" w:rsidRDefault="00D07531" w:rsidP="00D07531">
            <w:r w:rsidRPr="00D07531">
              <w:t>1.028.06</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1.028</w:t>
            </w:r>
          </w:p>
        </w:tc>
        <w:tc>
          <w:tcPr>
            <w:tcW w:w="4017" w:type="dxa"/>
            <w:hideMark/>
          </w:tcPr>
          <w:p w:rsidR="00D07531" w:rsidRPr="00D07531" w:rsidRDefault="00D07531" w:rsidP="00D07531">
            <w:r w:rsidRPr="00D07531">
              <w:t>ARGUVAN TÜRKÜLERİ</w:t>
            </w:r>
          </w:p>
        </w:tc>
        <w:tc>
          <w:tcPr>
            <w:tcW w:w="1043" w:type="dxa"/>
            <w:hideMark/>
          </w:tcPr>
          <w:p w:rsidR="00D07531" w:rsidRPr="00D07531" w:rsidRDefault="00D07531" w:rsidP="00D07531">
            <w:r w:rsidRPr="00D07531">
              <w:t>1.028.07</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1.028</w:t>
            </w:r>
          </w:p>
        </w:tc>
        <w:tc>
          <w:tcPr>
            <w:tcW w:w="4017" w:type="dxa"/>
            <w:hideMark/>
          </w:tcPr>
          <w:p w:rsidR="00D07531" w:rsidRPr="00D07531" w:rsidRDefault="00D07531">
            <w:r w:rsidRPr="00D07531">
              <w:t>ÇOK SESLİ HALK MÜZİĞİ SÖYLEME GELENEĞİ</w:t>
            </w:r>
          </w:p>
        </w:tc>
        <w:tc>
          <w:tcPr>
            <w:tcW w:w="1043" w:type="dxa"/>
            <w:hideMark/>
          </w:tcPr>
          <w:p w:rsidR="00D07531" w:rsidRPr="00D07531" w:rsidRDefault="00D07531" w:rsidP="00D07531">
            <w:r w:rsidRPr="00D07531">
              <w:t>1.028.08</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1.028</w:t>
            </w:r>
          </w:p>
        </w:tc>
        <w:tc>
          <w:tcPr>
            <w:tcW w:w="4017" w:type="dxa"/>
            <w:hideMark/>
          </w:tcPr>
          <w:p w:rsidR="00D07531" w:rsidRPr="00D07531" w:rsidRDefault="00D07531" w:rsidP="00D07531">
            <w:r w:rsidRPr="00D07531">
              <w:t>ROMAN MÜZİK KÜLTÜRÜ</w:t>
            </w:r>
          </w:p>
        </w:tc>
        <w:tc>
          <w:tcPr>
            <w:tcW w:w="1043" w:type="dxa"/>
            <w:hideMark/>
          </w:tcPr>
          <w:p w:rsidR="00D07531" w:rsidRPr="00D07531" w:rsidRDefault="00D07531" w:rsidP="00D07531">
            <w:r w:rsidRPr="00D07531">
              <w:t>1.028.09</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9</w:t>
            </w:r>
          </w:p>
        </w:tc>
        <w:tc>
          <w:tcPr>
            <w:tcW w:w="1952" w:type="dxa"/>
            <w:hideMark/>
          </w:tcPr>
          <w:p w:rsidR="00D07531" w:rsidRPr="00D07531" w:rsidRDefault="00D07531" w:rsidP="00D07531">
            <w:pPr>
              <w:rPr>
                <w:b/>
                <w:bCs/>
              </w:rPr>
            </w:pPr>
            <w:r w:rsidRPr="00D07531">
              <w:rPr>
                <w:b/>
                <w:bCs/>
              </w:rPr>
              <w:t>TOPLAM KAYIT SAYISI: 12</w:t>
            </w:r>
          </w:p>
        </w:tc>
      </w:tr>
      <w:tr w:rsidR="00D07531" w:rsidRPr="00D07531" w:rsidTr="00D07531">
        <w:trPr>
          <w:trHeight w:val="435"/>
        </w:trPr>
        <w:tc>
          <w:tcPr>
            <w:tcW w:w="1804" w:type="dxa"/>
            <w:vMerge w:val="restart"/>
            <w:textDirection w:val="btLr"/>
            <w:hideMark/>
          </w:tcPr>
          <w:p w:rsidR="00D07531" w:rsidRPr="00D07531" w:rsidRDefault="00D07531" w:rsidP="00D07531">
            <w:pPr>
              <w:rPr>
                <w:b/>
                <w:bCs/>
              </w:rPr>
            </w:pPr>
            <w:r w:rsidRPr="00D07531">
              <w:rPr>
                <w:b/>
                <w:bCs/>
              </w:rPr>
              <w:t>GELENEKSEL HALK DANSLARI</w:t>
            </w:r>
          </w:p>
        </w:tc>
        <w:tc>
          <w:tcPr>
            <w:tcW w:w="790" w:type="dxa"/>
            <w:hideMark/>
          </w:tcPr>
          <w:p w:rsidR="00D07531" w:rsidRPr="00D07531" w:rsidRDefault="00D07531" w:rsidP="00D07531">
            <w:r w:rsidRPr="00D07531">
              <w:t>1.029</w:t>
            </w:r>
          </w:p>
        </w:tc>
        <w:tc>
          <w:tcPr>
            <w:tcW w:w="4017" w:type="dxa"/>
            <w:hideMark/>
          </w:tcPr>
          <w:p w:rsidR="00D07531" w:rsidRPr="00D07531" w:rsidRDefault="00D07531" w:rsidP="00D07531">
            <w:r w:rsidRPr="00D07531">
              <w:t>DAVUL OYUNLARI</w:t>
            </w:r>
          </w:p>
        </w:tc>
        <w:tc>
          <w:tcPr>
            <w:tcW w:w="1043" w:type="dxa"/>
            <w:hideMark/>
          </w:tcPr>
          <w:p w:rsidR="00D07531" w:rsidRPr="00D07531" w:rsidRDefault="00D07531" w:rsidP="00D07531">
            <w:r w:rsidRPr="00D07531">
              <w:t>1.029.01</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1.029</w:t>
            </w:r>
          </w:p>
        </w:tc>
        <w:tc>
          <w:tcPr>
            <w:tcW w:w="4017" w:type="dxa"/>
            <w:hideMark/>
          </w:tcPr>
          <w:p w:rsidR="00D07531" w:rsidRPr="00D07531" w:rsidRDefault="00D07531" w:rsidP="00D07531">
            <w:r w:rsidRPr="00D07531">
              <w:t>ERKEK OYUNLARI</w:t>
            </w:r>
          </w:p>
        </w:tc>
        <w:tc>
          <w:tcPr>
            <w:tcW w:w="1043" w:type="dxa"/>
            <w:hideMark/>
          </w:tcPr>
          <w:p w:rsidR="00D07531" w:rsidRPr="00D07531" w:rsidRDefault="00D07531" w:rsidP="00D07531">
            <w:r w:rsidRPr="00D07531">
              <w:t>1.029.02</w:t>
            </w:r>
          </w:p>
        </w:tc>
        <w:tc>
          <w:tcPr>
            <w:tcW w:w="1952" w:type="dxa"/>
            <w:hideMark/>
          </w:tcPr>
          <w:p w:rsidR="00D07531" w:rsidRPr="00D07531" w:rsidRDefault="00D07531" w:rsidP="00D07531">
            <w:r w:rsidRPr="00D07531">
              <w:t>2</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1.029</w:t>
            </w:r>
          </w:p>
        </w:tc>
        <w:tc>
          <w:tcPr>
            <w:tcW w:w="4017" w:type="dxa"/>
            <w:hideMark/>
          </w:tcPr>
          <w:p w:rsidR="00D07531" w:rsidRPr="00D07531" w:rsidRDefault="00D07531" w:rsidP="00D07531">
            <w:r w:rsidRPr="00D07531">
              <w:t>BAR</w:t>
            </w:r>
          </w:p>
        </w:tc>
        <w:tc>
          <w:tcPr>
            <w:tcW w:w="1043" w:type="dxa"/>
            <w:hideMark/>
          </w:tcPr>
          <w:p w:rsidR="00D07531" w:rsidRPr="00D07531" w:rsidRDefault="00D07531" w:rsidP="00D07531">
            <w:r w:rsidRPr="00D07531">
              <w:t>1.029.03</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1.029</w:t>
            </w:r>
          </w:p>
        </w:tc>
        <w:tc>
          <w:tcPr>
            <w:tcW w:w="4017" w:type="dxa"/>
            <w:hideMark/>
          </w:tcPr>
          <w:p w:rsidR="00D07531" w:rsidRPr="00D07531" w:rsidRDefault="00D07531" w:rsidP="00D07531">
            <w:r w:rsidRPr="00D07531">
              <w:t>BIÇAK OYUNLARI</w:t>
            </w:r>
          </w:p>
        </w:tc>
        <w:tc>
          <w:tcPr>
            <w:tcW w:w="1043" w:type="dxa"/>
            <w:hideMark/>
          </w:tcPr>
          <w:p w:rsidR="00D07531" w:rsidRPr="00D07531" w:rsidRDefault="00D07531" w:rsidP="00D07531">
            <w:r w:rsidRPr="00D07531">
              <w:t>1.029.04</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1.029</w:t>
            </w:r>
          </w:p>
        </w:tc>
        <w:tc>
          <w:tcPr>
            <w:tcW w:w="4017" w:type="dxa"/>
            <w:hideMark/>
          </w:tcPr>
          <w:p w:rsidR="00D07531" w:rsidRPr="00D07531" w:rsidRDefault="00D07531" w:rsidP="00D07531">
            <w:r w:rsidRPr="00D07531">
              <w:t>CEZAYİR HAVALARI/OYUNU</w:t>
            </w:r>
          </w:p>
        </w:tc>
        <w:tc>
          <w:tcPr>
            <w:tcW w:w="1043" w:type="dxa"/>
            <w:hideMark/>
          </w:tcPr>
          <w:p w:rsidR="00D07531" w:rsidRPr="00D07531" w:rsidRDefault="00D07531" w:rsidP="00D07531">
            <w:r w:rsidRPr="00D07531">
              <w:t>1.029.05</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1.029</w:t>
            </w:r>
          </w:p>
        </w:tc>
        <w:tc>
          <w:tcPr>
            <w:tcW w:w="4017" w:type="dxa"/>
            <w:hideMark/>
          </w:tcPr>
          <w:p w:rsidR="00D07531" w:rsidRPr="00D07531" w:rsidRDefault="00D07531" w:rsidP="00D07531">
            <w:r w:rsidRPr="00D07531">
              <w:t>HALAY</w:t>
            </w:r>
          </w:p>
        </w:tc>
        <w:tc>
          <w:tcPr>
            <w:tcW w:w="1043" w:type="dxa"/>
            <w:hideMark/>
          </w:tcPr>
          <w:p w:rsidR="00D07531" w:rsidRPr="00D07531" w:rsidRDefault="00D07531" w:rsidP="00D07531">
            <w:r w:rsidRPr="00D07531">
              <w:t>1.029.06</w:t>
            </w:r>
          </w:p>
        </w:tc>
        <w:tc>
          <w:tcPr>
            <w:tcW w:w="1952" w:type="dxa"/>
            <w:hideMark/>
          </w:tcPr>
          <w:p w:rsidR="00D07531" w:rsidRPr="00D07531" w:rsidRDefault="00D07531" w:rsidP="00D07531">
            <w:r w:rsidRPr="00D07531">
              <w:t>19</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1.029</w:t>
            </w:r>
          </w:p>
        </w:tc>
        <w:tc>
          <w:tcPr>
            <w:tcW w:w="4017" w:type="dxa"/>
            <w:hideMark/>
          </w:tcPr>
          <w:p w:rsidR="00D07531" w:rsidRPr="00D07531" w:rsidRDefault="00D07531" w:rsidP="00D07531">
            <w:r w:rsidRPr="00D07531">
              <w:t>HORON</w:t>
            </w:r>
          </w:p>
        </w:tc>
        <w:tc>
          <w:tcPr>
            <w:tcW w:w="1043" w:type="dxa"/>
            <w:hideMark/>
          </w:tcPr>
          <w:p w:rsidR="00D07531" w:rsidRPr="00D07531" w:rsidRDefault="00D07531" w:rsidP="00D07531">
            <w:r w:rsidRPr="00D07531">
              <w:t>1.029.07</w:t>
            </w:r>
          </w:p>
        </w:tc>
        <w:tc>
          <w:tcPr>
            <w:tcW w:w="1952" w:type="dxa"/>
            <w:hideMark/>
          </w:tcPr>
          <w:p w:rsidR="00D07531" w:rsidRPr="00D07531" w:rsidRDefault="00D07531" w:rsidP="00D07531">
            <w:r w:rsidRPr="00D07531">
              <w:t>5</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1.029</w:t>
            </w:r>
          </w:p>
        </w:tc>
        <w:tc>
          <w:tcPr>
            <w:tcW w:w="4017" w:type="dxa"/>
            <w:hideMark/>
          </w:tcPr>
          <w:p w:rsidR="00D07531" w:rsidRPr="00D07531" w:rsidRDefault="00D07531" w:rsidP="00D07531">
            <w:r w:rsidRPr="00D07531">
              <w:t>KAFKAS HALK OYUNLARI</w:t>
            </w:r>
          </w:p>
        </w:tc>
        <w:tc>
          <w:tcPr>
            <w:tcW w:w="1043" w:type="dxa"/>
            <w:hideMark/>
          </w:tcPr>
          <w:p w:rsidR="00D07531" w:rsidRPr="00D07531" w:rsidRDefault="00D07531" w:rsidP="00D07531">
            <w:r w:rsidRPr="00D07531">
              <w:t>1.029.08</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1.029</w:t>
            </w:r>
          </w:p>
        </w:tc>
        <w:tc>
          <w:tcPr>
            <w:tcW w:w="4017" w:type="dxa"/>
            <w:hideMark/>
          </w:tcPr>
          <w:p w:rsidR="00D07531" w:rsidRPr="00D07531" w:rsidRDefault="00D07531" w:rsidP="00D07531">
            <w:r w:rsidRPr="00D07531">
              <w:t>KARŞILAMA OYUNLARI</w:t>
            </w:r>
          </w:p>
        </w:tc>
        <w:tc>
          <w:tcPr>
            <w:tcW w:w="1043" w:type="dxa"/>
            <w:hideMark/>
          </w:tcPr>
          <w:p w:rsidR="00D07531" w:rsidRPr="00D07531" w:rsidRDefault="00D07531" w:rsidP="00D07531">
            <w:r w:rsidRPr="00D07531">
              <w:t>1.029.09</w:t>
            </w:r>
          </w:p>
        </w:tc>
        <w:tc>
          <w:tcPr>
            <w:tcW w:w="1952" w:type="dxa"/>
            <w:hideMark/>
          </w:tcPr>
          <w:p w:rsidR="00D07531" w:rsidRPr="00D07531" w:rsidRDefault="00D07531" w:rsidP="00D07531">
            <w:r w:rsidRPr="00D07531">
              <w:t>3</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1.029</w:t>
            </w:r>
          </w:p>
        </w:tc>
        <w:tc>
          <w:tcPr>
            <w:tcW w:w="4017" w:type="dxa"/>
            <w:hideMark/>
          </w:tcPr>
          <w:p w:rsidR="00D07531" w:rsidRPr="00D07531" w:rsidRDefault="00D07531" w:rsidP="00D07531">
            <w:r w:rsidRPr="00D07531">
              <w:t>KAŞIK OYUNLARI</w:t>
            </w:r>
          </w:p>
        </w:tc>
        <w:tc>
          <w:tcPr>
            <w:tcW w:w="1043" w:type="dxa"/>
            <w:hideMark/>
          </w:tcPr>
          <w:p w:rsidR="00D07531" w:rsidRPr="00D07531" w:rsidRDefault="00D07531" w:rsidP="00D07531">
            <w:r w:rsidRPr="00D07531">
              <w:t>1.029.10</w:t>
            </w:r>
          </w:p>
        </w:tc>
        <w:tc>
          <w:tcPr>
            <w:tcW w:w="1952" w:type="dxa"/>
            <w:hideMark/>
          </w:tcPr>
          <w:p w:rsidR="00D07531" w:rsidRPr="00D07531" w:rsidRDefault="00D07531" w:rsidP="00D07531">
            <w:r w:rsidRPr="00D07531">
              <w:t>3</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1.029</w:t>
            </w:r>
          </w:p>
        </w:tc>
        <w:tc>
          <w:tcPr>
            <w:tcW w:w="4017" w:type="dxa"/>
            <w:hideMark/>
          </w:tcPr>
          <w:p w:rsidR="00D07531" w:rsidRPr="00D07531" w:rsidRDefault="00D07531" w:rsidP="00D07531">
            <w:r w:rsidRPr="00D07531">
              <w:t>KILIÇ KALKAN OYUNU</w:t>
            </w:r>
          </w:p>
        </w:tc>
        <w:tc>
          <w:tcPr>
            <w:tcW w:w="1043" w:type="dxa"/>
            <w:hideMark/>
          </w:tcPr>
          <w:p w:rsidR="00D07531" w:rsidRPr="00D07531" w:rsidRDefault="00D07531" w:rsidP="00D07531">
            <w:r w:rsidRPr="00D07531">
              <w:t>1.029.11</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1.029</w:t>
            </w:r>
          </w:p>
        </w:tc>
        <w:tc>
          <w:tcPr>
            <w:tcW w:w="4017" w:type="dxa"/>
            <w:hideMark/>
          </w:tcPr>
          <w:p w:rsidR="00D07531" w:rsidRPr="00D07531" w:rsidRDefault="00D07531" w:rsidP="00D07531">
            <w:r w:rsidRPr="00D07531">
              <w:t>KÖÇEKLİK</w:t>
            </w:r>
          </w:p>
        </w:tc>
        <w:tc>
          <w:tcPr>
            <w:tcW w:w="1043" w:type="dxa"/>
            <w:hideMark/>
          </w:tcPr>
          <w:p w:rsidR="00D07531" w:rsidRPr="00D07531" w:rsidRDefault="00D07531" w:rsidP="00D07531">
            <w:r w:rsidRPr="00D07531">
              <w:t>1.029.12</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1.029</w:t>
            </w:r>
          </w:p>
        </w:tc>
        <w:tc>
          <w:tcPr>
            <w:tcW w:w="4017" w:type="dxa"/>
            <w:hideMark/>
          </w:tcPr>
          <w:p w:rsidR="00D07531" w:rsidRPr="00D07531" w:rsidRDefault="00D07531" w:rsidP="00D07531">
            <w:r w:rsidRPr="00D07531">
              <w:t>REYHANİ OYUNU</w:t>
            </w:r>
          </w:p>
        </w:tc>
        <w:tc>
          <w:tcPr>
            <w:tcW w:w="1043" w:type="dxa"/>
            <w:hideMark/>
          </w:tcPr>
          <w:p w:rsidR="00D07531" w:rsidRPr="00D07531" w:rsidRDefault="00D07531" w:rsidP="00D07531">
            <w:r w:rsidRPr="00D07531">
              <w:t>1.029.13</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1.029</w:t>
            </w:r>
          </w:p>
        </w:tc>
        <w:tc>
          <w:tcPr>
            <w:tcW w:w="4017" w:type="dxa"/>
            <w:hideMark/>
          </w:tcPr>
          <w:p w:rsidR="00D07531" w:rsidRPr="00D07531" w:rsidRDefault="00D07531" w:rsidP="00D07531">
            <w:r w:rsidRPr="00D07531">
              <w:t>SEYİRLİK ODA OYUNLARI</w:t>
            </w:r>
          </w:p>
        </w:tc>
        <w:tc>
          <w:tcPr>
            <w:tcW w:w="1043" w:type="dxa"/>
            <w:hideMark/>
          </w:tcPr>
          <w:p w:rsidR="00D07531" w:rsidRPr="00D07531" w:rsidRDefault="00D07531" w:rsidP="00D07531">
            <w:r w:rsidRPr="00D07531">
              <w:t>1.029.14</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1.029</w:t>
            </w:r>
          </w:p>
        </w:tc>
        <w:tc>
          <w:tcPr>
            <w:tcW w:w="4017" w:type="dxa"/>
            <w:hideMark/>
          </w:tcPr>
          <w:p w:rsidR="00D07531" w:rsidRPr="00D07531" w:rsidRDefault="00D07531" w:rsidP="00D07531">
            <w:r w:rsidRPr="00D07531">
              <w:t>TEKE ZORTLATMASI</w:t>
            </w:r>
          </w:p>
        </w:tc>
        <w:tc>
          <w:tcPr>
            <w:tcW w:w="1043" w:type="dxa"/>
            <w:hideMark/>
          </w:tcPr>
          <w:p w:rsidR="00D07531" w:rsidRPr="00D07531" w:rsidRDefault="00D07531" w:rsidP="00D07531">
            <w:r w:rsidRPr="00D07531">
              <w:t>1.029.15</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1.029</w:t>
            </w:r>
          </w:p>
        </w:tc>
        <w:tc>
          <w:tcPr>
            <w:tcW w:w="4017" w:type="dxa"/>
            <w:hideMark/>
          </w:tcPr>
          <w:p w:rsidR="00D07531" w:rsidRPr="00D07531" w:rsidRDefault="00D07531" w:rsidP="00D07531">
            <w:r w:rsidRPr="00D07531">
              <w:t>KADIN OYUNLARI</w:t>
            </w:r>
          </w:p>
        </w:tc>
        <w:tc>
          <w:tcPr>
            <w:tcW w:w="1043" w:type="dxa"/>
            <w:hideMark/>
          </w:tcPr>
          <w:p w:rsidR="00D07531" w:rsidRPr="00D07531" w:rsidRDefault="00D07531" w:rsidP="00D07531">
            <w:r w:rsidRPr="00D07531">
              <w:t>1.029.16</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16</w:t>
            </w:r>
          </w:p>
        </w:tc>
        <w:tc>
          <w:tcPr>
            <w:tcW w:w="1952" w:type="dxa"/>
            <w:hideMark/>
          </w:tcPr>
          <w:p w:rsidR="00D07531" w:rsidRPr="00D07531" w:rsidRDefault="00D07531" w:rsidP="00D07531">
            <w:pPr>
              <w:rPr>
                <w:b/>
                <w:bCs/>
              </w:rPr>
            </w:pPr>
            <w:r w:rsidRPr="00D07531">
              <w:rPr>
                <w:b/>
                <w:bCs/>
              </w:rPr>
              <w:t>TOPLAM KAYIT SAYISI: 43</w:t>
            </w:r>
          </w:p>
        </w:tc>
      </w:tr>
      <w:tr w:rsidR="00D07531" w:rsidRPr="00D07531" w:rsidTr="00D07531">
        <w:trPr>
          <w:trHeight w:val="420"/>
        </w:trPr>
        <w:tc>
          <w:tcPr>
            <w:tcW w:w="1804" w:type="dxa"/>
            <w:vMerge w:val="restart"/>
            <w:textDirection w:val="btLr"/>
            <w:hideMark/>
          </w:tcPr>
          <w:p w:rsidR="00D07531" w:rsidRPr="00D07531" w:rsidRDefault="00D07531" w:rsidP="00D07531">
            <w:pPr>
              <w:rPr>
                <w:b/>
                <w:bCs/>
              </w:rPr>
            </w:pPr>
            <w:r w:rsidRPr="00D07531">
              <w:rPr>
                <w:b/>
                <w:bCs/>
              </w:rPr>
              <w:t xml:space="preserve">GELENEKSEL </w:t>
            </w:r>
            <w:r w:rsidRPr="00D07531">
              <w:rPr>
                <w:b/>
                <w:bCs/>
              </w:rPr>
              <w:br/>
              <w:t xml:space="preserve">SEYİRLİK SANATLAR  </w:t>
            </w:r>
            <w:r w:rsidRPr="00D07531">
              <w:rPr>
                <w:b/>
                <w:bCs/>
              </w:rPr>
              <w:br/>
              <w:t>VE OYUNLAR</w:t>
            </w:r>
          </w:p>
        </w:tc>
        <w:tc>
          <w:tcPr>
            <w:tcW w:w="790" w:type="dxa"/>
            <w:hideMark/>
          </w:tcPr>
          <w:p w:rsidR="00D07531" w:rsidRPr="00D07531" w:rsidRDefault="00D07531" w:rsidP="00D07531">
            <w:r w:rsidRPr="00D07531">
              <w:t>1.030</w:t>
            </w:r>
          </w:p>
        </w:tc>
        <w:tc>
          <w:tcPr>
            <w:tcW w:w="4017" w:type="dxa"/>
            <w:hideMark/>
          </w:tcPr>
          <w:p w:rsidR="00D07531" w:rsidRPr="00D07531" w:rsidRDefault="00D07531" w:rsidP="00D07531">
            <w:r w:rsidRPr="00D07531">
              <w:t xml:space="preserve">MEDDAHLIK </w:t>
            </w:r>
          </w:p>
        </w:tc>
        <w:tc>
          <w:tcPr>
            <w:tcW w:w="1043" w:type="dxa"/>
            <w:hideMark/>
          </w:tcPr>
          <w:p w:rsidR="00D07531" w:rsidRPr="00D07531" w:rsidRDefault="00D07531" w:rsidP="00D07531">
            <w:r w:rsidRPr="00D07531">
              <w:t>1.030.01</w:t>
            </w:r>
          </w:p>
        </w:tc>
        <w:tc>
          <w:tcPr>
            <w:tcW w:w="1952" w:type="dxa"/>
            <w:hideMark/>
          </w:tcPr>
          <w:p w:rsidR="00D07531" w:rsidRPr="00D07531" w:rsidRDefault="00D07531" w:rsidP="00D07531">
            <w:r w:rsidRPr="00D07531">
              <w:t>3</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1.030</w:t>
            </w:r>
          </w:p>
        </w:tc>
        <w:tc>
          <w:tcPr>
            <w:tcW w:w="4017" w:type="dxa"/>
            <w:hideMark/>
          </w:tcPr>
          <w:p w:rsidR="00D07531" w:rsidRPr="00D07531" w:rsidRDefault="00D07531" w:rsidP="00D07531">
            <w:r w:rsidRPr="00D07531">
              <w:t xml:space="preserve">KARAGÖZ </w:t>
            </w:r>
          </w:p>
        </w:tc>
        <w:tc>
          <w:tcPr>
            <w:tcW w:w="1043" w:type="dxa"/>
            <w:hideMark/>
          </w:tcPr>
          <w:p w:rsidR="00D07531" w:rsidRPr="00D07531" w:rsidRDefault="00D07531" w:rsidP="00D07531">
            <w:r w:rsidRPr="00D07531">
              <w:t>1.030.02</w:t>
            </w:r>
          </w:p>
        </w:tc>
        <w:tc>
          <w:tcPr>
            <w:tcW w:w="1952" w:type="dxa"/>
            <w:hideMark/>
          </w:tcPr>
          <w:p w:rsidR="00D07531" w:rsidRPr="00D07531" w:rsidRDefault="00D07531" w:rsidP="00D07531">
            <w:r w:rsidRPr="00D07531">
              <w:t>2</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1.030</w:t>
            </w:r>
          </w:p>
        </w:tc>
        <w:tc>
          <w:tcPr>
            <w:tcW w:w="4017" w:type="dxa"/>
            <w:hideMark/>
          </w:tcPr>
          <w:p w:rsidR="00D07531" w:rsidRPr="00D07531" w:rsidRDefault="00D07531" w:rsidP="00D07531">
            <w:r w:rsidRPr="00D07531">
              <w:t xml:space="preserve">KUKLA </w:t>
            </w:r>
          </w:p>
        </w:tc>
        <w:tc>
          <w:tcPr>
            <w:tcW w:w="1043" w:type="dxa"/>
            <w:hideMark/>
          </w:tcPr>
          <w:p w:rsidR="00D07531" w:rsidRPr="00D07531" w:rsidRDefault="00D07531" w:rsidP="00D07531">
            <w:r w:rsidRPr="00D07531">
              <w:t>1.030.03</w:t>
            </w:r>
          </w:p>
        </w:tc>
        <w:tc>
          <w:tcPr>
            <w:tcW w:w="1952" w:type="dxa"/>
            <w:hideMark/>
          </w:tcPr>
          <w:p w:rsidR="00D07531" w:rsidRPr="00D07531" w:rsidRDefault="00D07531" w:rsidP="00D07531">
            <w:r w:rsidRPr="00D07531">
              <w:t>2</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1.030</w:t>
            </w:r>
          </w:p>
        </w:tc>
        <w:tc>
          <w:tcPr>
            <w:tcW w:w="4017" w:type="dxa"/>
            <w:hideMark/>
          </w:tcPr>
          <w:p w:rsidR="00D07531" w:rsidRPr="00D07531" w:rsidRDefault="00D07531" w:rsidP="00D07531">
            <w:r w:rsidRPr="00D07531">
              <w:t xml:space="preserve">GELENEKSEL SİRK SANATLARI </w:t>
            </w:r>
          </w:p>
        </w:tc>
        <w:tc>
          <w:tcPr>
            <w:tcW w:w="1043" w:type="dxa"/>
            <w:hideMark/>
          </w:tcPr>
          <w:p w:rsidR="00D07531" w:rsidRPr="00D07531" w:rsidRDefault="00D07531" w:rsidP="00D07531">
            <w:r w:rsidRPr="00D07531">
              <w:t>1.030.04</w:t>
            </w:r>
          </w:p>
        </w:tc>
        <w:tc>
          <w:tcPr>
            <w:tcW w:w="1952" w:type="dxa"/>
            <w:hideMark/>
          </w:tcPr>
          <w:p w:rsidR="00D07531" w:rsidRPr="00D07531" w:rsidRDefault="00D07531" w:rsidP="00D07531">
            <w:r w:rsidRPr="00D07531">
              <w:t>7</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1.030</w:t>
            </w:r>
          </w:p>
        </w:tc>
        <w:tc>
          <w:tcPr>
            <w:tcW w:w="4017" w:type="dxa"/>
            <w:hideMark/>
          </w:tcPr>
          <w:p w:rsidR="00D07531" w:rsidRPr="00D07531" w:rsidRDefault="00D07531" w:rsidP="00D07531">
            <w:r w:rsidRPr="00D07531">
              <w:t>GELENEKSEL MEHTER</w:t>
            </w:r>
          </w:p>
        </w:tc>
        <w:tc>
          <w:tcPr>
            <w:tcW w:w="1043" w:type="dxa"/>
            <w:hideMark/>
          </w:tcPr>
          <w:p w:rsidR="00D07531" w:rsidRPr="00D07531" w:rsidRDefault="00D07531" w:rsidP="00D07531">
            <w:r w:rsidRPr="00D07531">
              <w:t>1.030.05</w:t>
            </w:r>
          </w:p>
        </w:tc>
        <w:tc>
          <w:tcPr>
            <w:tcW w:w="1952" w:type="dxa"/>
            <w:hideMark/>
          </w:tcPr>
          <w:p w:rsidR="00D07531" w:rsidRPr="00D07531" w:rsidRDefault="00D07531" w:rsidP="00D07531">
            <w:r w:rsidRPr="00D07531">
              <w:t>2</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1.030</w:t>
            </w:r>
          </w:p>
        </w:tc>
        <w:tc>
          <w:tcPr>
            <w:tcW w:w="4017" w:type="dxa"/>
            <w:hideMark/>
          </w:tcPr>
          <w:p w:rsidR="00D07531" w:rsidRPr="00D07531" w:rsidRDefault="00D07531" w:rsidP="00D07531">
            <w:r w:rsidRPr="00D07531">
              <w:t>KÖY SEYİRLİK OYUNLARI</w:t>
            </w:r>
          </w:p>
        </w:tc>
        <w:tc>
          <w:tcPr>
            <w:tcW w:w="1043" w:type="dxa"/>
            <w:hideMark/>
          </w:tcPr>
          <w:p w:rsidR="00D07531" w:rsidRPr="00D07531" w:rsidRDefault="00D07531" w:rsidP="00D07531">
            <w:r w:rsidRPr="00D07531">
              <w:t>1.030.06</w:t>
            </w:r>
          </w:p>
        </w:tc>
        <w:tc>
          <w:tcPr>
            <w:tcW w:w="1952" w:type="dxa"/>
            <w:hideMark/>
          </w:tcPr>
          <w:p w:rsidR="00D07531" w:rsidRPr="00D07531" w:rsidRDefault="00D07531" w:rsidP="00D07531">
            <w:r w:rsidRPr="00D07531">
              <w:t>48</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6</w:t>
            </w:r>
          </w:p>
        </w:tc>
        <w:tc>
          <w:tcPr>
            <w:tcW w:w="1952" w:type="dxa"/>
            <w:hideMark/>
          </w:tcPr>
          <w:p w:rsidR="00D07531" w:rsidRPr="00D07531" w:rsidRDefault="00D07531" w:rsidP="00D07531">
            <w:pPr>
              <w:rPr>
                <w:b/>
                <w:bCs/>
              </w:rPr>
            </w:pPr>
            <w:r w:rsidRPr="00D07531">
              <w:rPr>
                <w:b/>
                <w:bCs/>
              </w:rPr>
              <w:t>TOPLAM KAYIT SAYISI: 64</w:t>
            </w:r>
          </w:p>
        </w:tc>
      </w:tr>
      <w:tr w:rsidR="00D07531" w:rsidRPr="00D07531" w:rsidTr="00D07531">
        <w:trPr>
          <w:trHeight w:val="480"/>
        </w:trPr>
        <w:tc>
          <w:tcPr>
            <w:tcW w:w="1804" w:type="dxa"/>
            <w:vMerge w:val="restart"/>
            <w:textDirection w:val="btLr"/>
            <w:hideMark/>
          </w:tcPr>
          <w:p w:rsidR="00D07531" w:rsidRPr="00D07531" w:rsidRDefault="00D07531" w:rsidP="00D07531">
            <w:pPr>
              <w:rPr>
                <w:b/>
                <w:bCs/>
              </w:rPr>
            </w:pPr>
            <w:r w:rsidRPr="00D07531">
              <w:rPr>
                <w:b/>
                <w:bCs/>
              </w:rPr>
              <w:t>GELENEKSEL SPORLAR</w:t>
            </w:r>
          </w:p>
        </w:tc>
        <w:tc>
          <w:tcPr>
            <w:tcW w:w="790" w:type="dxa"/>
            <w:hideMark/>
          </w:tcPr>
          <w:p w:rsidR="00D07531" w:rsidRPr="00D07531" w:rsidRDefault="00D07531" w:rsidP="00D07531">
            <w:r w:rsidRPr="00D07531">
              <w:t>1.031</w:t>
            </w:r>
          </w:p>
        </w:tc>
        <w:tc>
          <w:tcPr>
            <w:tcW w:w="4017" w:type="dxa"/>
            <w:hideMark/>
          </w:tcPr>
          <w:p w:rsidR="00D07531" w:rsidRPr="00D07531" w:rsidRDefault="00D07531" w:rsidP="00D07531">
            <w:r w:rsidRPr="00D07531">
              <w:t xml:space="preserve">CİRİT </w:t>
            </w:r>
          </w:p>
        </w:tc>
        <w:tc>
          <w:tcPr>
            <w:tcW w:w="1043" w:type="dxa"/>
            <w:hideMark/>
          </w:tcPr>
          <w:p w:rsidR="00D07531" w:rsidRPr="00D07531" w:rsidRDefault="00D07531" w:rsidP="00D07531">
            <w:r w:rsidRPr="00D07531">
              <w:t>1.031.01</w:t>
            </w:r>
          </w:p>
        </w:tc>
        <w:tc>
          <w:tcPr>
            <w:tcW w:w="1952" w:type="dxa"/>
            <w:hideMark/>
          </w:tcPr>
          <w:p w:rsidR="00D07531" w:rsidRPr="00D07531" w:rsidRDefault="00D07531" w:rsidP="00D07531">
            <w:r w:rsidRPr="00D07531">
              <w:t>5</w:t>
            </w:r>
          </w:p>
        </w:tc>
      </w:tr>
      <w:tr w:rsidR="00D07531" w:rsidRPr="00D07531" w:rsidTr="00D07531">
        <w:trPr>
          <w:trHeight w:val="48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1.031</w:t>
            </w:r>
          </w:p>
        </w:tc>
        <w:tc>
          <w:tcPr>
            <w:tcW w:w="4017" w:type="dxa"/>
            <w:hideMark/>
          </w:tcPr>
          <w:p w:rsidR="00D07531" w:rsidRPr="00D07531" w:rsidRDefault="00D07531" w:rsidP="00D07531">
            <w:r w:rsidRPr="00D07531">
              <w:t xml:space="preserve">GÜREŞ GELENEĞİ </w:t>
            </w:r>
          </w:p>
        </w:tc>
        <w:tc>
          <w:tcPr>
            <w:tcW w:w="1043" w:type="dxa"/>
            <w:hideMark/>
          </w:tcPr>
          <w:p w:rsidR="00D07531" w:rsidRPr="00D07531" w:rsidRDefault="00D07531" w:rsidP="00D07531">
            <w:r w:rsidRPr="00D07531">
              <w:t>1.031.02</w:t>
            </w:r>
          </w:p>
        </w:tc>
        <w:tc>
          <w:tcPr>
            <w:tcW w:w="1952" w:type="dxa"/>
            <w:hideMark/>
          </w:tcPr>
          <w:p w:rsidR="00D07531" w:rsidRPr="00D07531" w:rsidRDefault="00D07531" w:rsidP="00D07531">
            <w:r w:rsidRPr="00D07531">
              <w:t>12</w:t>
            </w:r>
          </w:p>
        </w:tc>
      </w:tr>
      <w:tr w:rsidR="00D07531" w:rsidRPr="00D07531" w:rsidTr="00D07531">
        <w:trPr>
          <w:trHeight w:val="48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1.031</w:t>
            </w:r>
          </w:p>
        </w:tc>
        <w:tc>
          <w:tcPr>
            <w:tcW w:w="4017" w:type="dxa"/>
            <w:hideMark/>
          </w:tcPr>
          <w:p w:rsidR="00D07531" w:rsidRPr="00D07531" w:rsidRDefault="00D07531" w:rsidP="00D07531">
            <w:r w:rsidRPr="00D07531">
              <w:t>GELENEKSEL TÜRK OKÇULUĞU</w:t>
            </w:r>
          </w:p>
        </w:tc>
        <w:tc>
          <w:tcPr>
            <w:tcW w:w="1043" w:type="dxa"/>
            <w:hideMark/>
          </w:tcPr>
          <w:p w:rsidR="00D07531" w:rsidRPr="00D07531" w:rsidRDefault="00D07531" w:rsidP="00D07531">
            <w:r w:rsidRPr="00D07531">
              <w:t>1.031.03</w:t>
            </w:r>
          </w:p>
        </w:tc>
        <w:tc>
          <w:tcPr>
            <w:tcW w:w="1952" w:type="dxa"/>
            <w:hideMark/>
          </w:tcPr>
          <w:p w:rsidR="00D07531" w:rsidRPr="00D07531" w:rsidRDefault="00D07531" w:rsidP="00D07531">
            <w:r w:rsidRPr="00D07531">
              <w:t>15</w:t>
            </w:r>
          </w:p>
        </w:tc>
      </w:tr>
      <w:tr w:rsidR="00D07531" w:rsidRPr="00D07531" w:rsidTr="00D07531">
        <w:trPr>
          <w:trHeight w:val="48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1.031</w:t>
            </w:r>
          </w:p>
        </w:tc>
        <w:tc>
          <w:tcPr>
            <w:tcW w:w="4017" w:type="dxa"/>
            <w:hideMark/>
          </w:tcPr>
          <w:p w:rsidR="00D07531" w:rsidRPr="00D07531" w:rsidRDefault="00D07531" w:rsidP="00D07531">
            <w:r w:rsidRPr="00D07531">
              <w:t>GUHŞEGİ OYUNU</w:t>
            </w:r>
          </w:p>
        </w:tc>
        <w:tc>
          <w:tcPr>
            <w:tcW w:w="1043" w:type="dxa"/>
            <w:hideMark/>
          </w:tcPr>
          <w:p w:rsidR="00D07531" w:rsidRPr="00D07531" w:rsidRDefault="00D07531" w:rsidP="00D07531">
            <w:r w:rsidRPr="00D07531">
              <w:t>1.031.04</w:t>
            </w:r>
          </w:p>
        </w:tc>
        <w:tc>
          <w:tcPr>
            <w:tcW w:w="1952" w:type="dxa"/>
            <w:hideMark/>
          </w:tcPr>
          <w:p w:rsidR="00D07531" w:rsidRPr="00D07531" w:rsidRDefault="00D07531" w:rsidP="00D07531">
            <w:r w:rsidRPr="00D07531">
              <w:t>1</w:t>
            </w:r>
          </w:p>
        </w:tc>
      </w:tr>
      <w:tr w:rsidR="00D07531" w:rsidRPr="00D07531" w:rsidTr="00D07531">
        <w:trPr>
          <w:trHeight w:val="48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1.031</w:t>
            </w:r>
          </w:p>
        </w:tc>
        <w:tc>
          <w:tcPr>
            <w:tcW w:w="4017" w:type="dxa"/>
            <w:hideMark/>
          </w:tcPr>
          <w:p w:rsidR="00D07531" w:rsidRPr="00D07531" w:rsidRDefault="00D07531" w:rsidP="00D07531">
            <w:proofErr w:type="gramStart"/>
            <w:r w:rsidRPr="00D07531">
              <w:t>MATRAK</w:t>
            </w:r>
            <w:proofErr w:type="gramEnd"/>
            <w:r w:rsidRPr="00D07531">
              <w:t xml:space="preserve"> OYUNU</w:t>
            </w:r>
          </w:p>
        </w:tc>
        <w:tc>
          <w:tcPr>
            <w:tcW w:w="1043" w:type="dxa"/>
            <w:hideMark/>
          </w:tcPr>
          <w:p w:rsidR="00D07531" w:rsidRPr="00D07531" w:rsidRDefault="00D07531" w:rsidP="00D07531">
            <w:r w:rsidRPr="00D07531">
              <w:t>1.031.05</w:t>
            </w:r>
          </w:p>
        </w:tc>
        <w:tc>
          <w:tcPr>
            <w:tcW w:w="1952" w:type="dxa"/>
            <w:hideMark/>
          </w:tcPr>
          <w:p w:rsidR="00D07531" w:rsidRPr="00D07531" w:rsidRDefault="00D07531" w:rsidP="00D07531">
            <w:r w:rsidRPr="00D07531">
              <w:t>1</w:t>
            </w:r>
          </w:p>
        </w:tc>
      </w:tr>
      <w:tr w:rsidR="00D07531" w:rsidRPr="00D07531" w:rsidTr="00D07531">
        <w:trPr>
          <w:trHeight w:val="48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1.031</w:t>
            </w:r>
          </w:p>
        </w:tc>
        <w:tc>
          <w:tcPr>
            <w:tcW w:w="4017" w:type="dxa"/>
            <w:noWrap/>
            <w:hideMark/>
          </w:tcPr>
          <w:p w:rsidR="00D07531" w:rsidRPr="00D07531" w:rsidRDefault="00D07531">
            <w:r w:rsidRPr="00D07531">
              <w:t>TOMAK OYUNU</w:t>
            </w:r>
          </w:p>
        </w:tc>
        <w:tc>
          <w:tcPr>
            <w:tcW w:w="1043" w:type="dxa"/>
            <w:hideMark/>
          </w:tcPr>
          <w:p w:rsidR="00D07531" w:rsidRPr="00D07531" w:rsidRDefault="00D07531" w:rsidP="00D07531">
            <w:r w:rsidRPr="00D07531">
              <w:t>1.031.06</w:t>
            </w:r>
          </w:p>
        </w:tc>
        <w:tc>
          <w:tcPr>
            <w:tcW w:w="1952" w:type="dxa"/>
            <w:hideMark/>
          </w:tcPr>
          <w:p w:rsidR="00D07531" w:rsidRPr="00D07531" w:rsidRDefault="00D07531" w:rsidP="00D07531">
            <w:r w:rsidRPr="00D07531">
              <w:t>1</w:t>
            </w:r>
          </w:p>
        </w:tc>
      </w:tr>
      <w:tr w:rsidR="00D07531" w:rsidRPr="00D07531" w:rsidTr="00D07531">
        <w:trPr>
          <w:trHeight w:val="48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1.031</w:t>
            </w:r>
          </w:p>
        </w:tc>
        <w:tc>
          <w:tcPr>
            <w:tcW w:w="4017" w:type="dxa"/>
            <w:hideMark/>
          </w:tcPr>
          <w:p w:rsidR="00D07531" w:rsidRPr="00D07531" w:rsidRDefault="00D07531" w:rsidP="00D07531">
            <w:r w:rsidRPr="00D07531">
              <w:t>GELENEKSEL TULUM OYUNU</w:t>
            </w:r>
          </w:p>
        </w:tc>
        <w:tc>
          <w:tcPr>
            <w:tcW w:w="1043" w:type="dxa"/>
            <w:hideMark/>
          </w:tcPr>
          <w:p w:rsidR="00D07531" w:rsidRPr="00D07531" w:rsidRDefault="00D07531" w:rsidP="00D07531">
            <w:r w:rsidRPr="00D07531">
              <w:t>1.031.07</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1.031</w:t>
            </w:r>
          </w:p>
        </w:tc>
        <w:tc>
          <w:tcPr>
            <w:tcW w:w="4017" w:type="dxa"/>
            <w:hideMark/>
          </w:tcPr>
          <w:p w:rsidR="00D07531" w:rsidRPr="00D07531" w:rsidRDefault="00D07531">
            <w:r w:rsidRPr="00D07531">
              <w:t xml:space="preserve">GELENEKSEL </w:t>
            </w:r>
            <w:proofErr w:type="gramStart"/>
            <w:r w:rsidRPr="00D07531">
              <w:t>ZEKA</w:t>
            </w:r>
            <w:proofErr w:type="gramEnd"/>
            <w:r w:rsidRPr="00D07531">
              <w:t xml:space="preserve"> VE STRATEJİ OYUNU: MANGALA/GÖÇÜRME</w:t>
            </w:r>
          </w:p>
        </w:tc>
        <w:tc>
          <w:tcPr>
            <w:tcW w:w="1043" w:type="dxa"/>
            <w:hideMark/>
          </w:tcPr>
          <w:p w:rsidR="00D07531" w:rsidRPr="00D07531" w:rsidRDefault="00D07531" w:rsidP="00D07531">
            <w:r w:rsidRPr="00D07531">
              <w:t>1.031.08</w:t>
            </w:r>
          </w:p>
        </w:tc>
        <w:tc>
          <w:tcPr>
            <w:tcW w:w="1952" w:type="dxa"/>
            <w:hideMark/>
          </w:tcPr>
          <w:p w:rsidR="00D07531" w:rsidRPr="00D07531" w:rsidRDefault="00D07531" w:rsidP="00D07531">
            <w:r w:rsidRPr="00D07531">
              <w:t>3</w:t>
            </w:r>
          </w:p>
        </w:tc>
      </w:tr>
      <w:tr w:rsidR="00D07531" w:rsidRPr="00D07531" w:rsidTr="00D07531">
        <w:trPr>
          <w:trHeight w:val="48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1.031</w:t>
            </w:r>
          </w:p>
        </w:tc>
        <w:tc>
          <w:tcPr>
            <w:tcW w:w="4017" w:type="dxa"/>
            <w:hideMark/>
          </w:tcPr>
          <w:p w:rsidR="00D07531" w:rsidRPr="00D07531" w:rsidRDefault="00D07531">
            <w:r w:rsidRPr="00D07531">
              <w:t xml:space="preserve">GELENEKSEL </w:t>
            </w:r>
            <w:proofErr w:type="gramStart"/>
            <w:r w:rsidRPr="00D07531">
              <w:t>ZEKA</w:t>
            </w:r>
            <w:proofErr w:type="gramEnd"/>
            <w:r w:rsidRPr="00D07531">
              <w:t xml:space="preserve"> VE STRATEJİ OYUNU: PEÇİÇ</w:t>
            </w:r>
          </w:p>
        </w:tc>
        <w:tc>
          <w:tcPr>
            <w:tcW w:w="1043" w:type="dxa"/>
            <w:hideMark/>
          </w:tcPr>
          <w:p w:rsidR="00D07531" w:rsidRPr="00D07531" w:rsidRDefault="00D07531" w:rsidP="00D07531">
            <w:r w:rsidRPr="00D07531">
              <w:t>1.031.09</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9</w:t>
            </w:r>
          </w:p>
        </w:tc>
        <w:tc>
          <w:tcPr>
            <w:tcW w:w="1952" w:type="dxa"/>
            <w:hideMark/>
          </w:tcPr>
          <w:p w:rsidR="00D07531" w:rsidRPr="00D07531" w:rsidRDefault="00D07531" w:rsidP="00D07531">
            <w:pPr>
              <w:rPr>
                <w:b/>
                <w:bCs/>
              </w:rPr>
            </w:pPr>
            <w:r w:rsidRPr="00D07531">
              <w:rPr>
                <w:b/>
                <w:bCs/>
              </w:rPr>
              <w:t>TOPLAM KAYIT SAYISI: 40</w:t>
            </w:r>
          </w:p>
        </w:tc>
      </w:tr>
      <w:tr w:rsidR="00D07531" w:rsidRPr="00D07531" w:rsidTr="00D07531">
        <w:trPr>
          <w:trHeight w:val="330"/>
        </w:trPr>
        <w:tc>
          <w:tcPr>
            <w:tcW w:w="1804" w:type="dxa"/>
            <w:vMerge w:val="restart"/>
            <w:textDirection w:val="btLr"/>
            <w:hideMark/>
          </w:tcPr>
          <w:p w:rsidR="00D07531" w:rsidRPr="00D07531" w:rsidRDefault="00D07531" w:rsidP="00D07531">
            <w:pPr>
              <w:rPr>
                <w:b/>
                <w:bCs/>
              </w:rPr>
            </w:pPr>
            <w:r w:rsidRPr="00D07531">
              <w:rPr>
                <w:b/>
                <w:bCs/>
              </w:rPr>
              <w:t>TARIM VE BAĞ-BAHÇE UYGULAMA VE GELENEKLERİ</w:t>
            </w:r>
          </w:p>
        </w:tc>
        <w:tc>
          <w:tcPr>
            <w:tcW w:w="790" w:type="dxa"/>
            <w:hideMark/>
          </w:tcPr>
          <w:p w:rsidR="00D07531" w:rsidRPr="00D07531" w:rsidRDefault="00D07531" w:rsidP="00D07531">
            <w:r w:rsidRPr="00D07531">
              <w:t>1.032</w:t>
            </w:r>
          </w:p>
        </w:tc>
        <w:tc>
          <w:tcPr>
            <w:tcW w:w="4017" w:type="dxa"/>
            <w:hideMark/>
          </w:tcPr>
          <w:p w:rsidR="00D07531" w:rsidRPr="00D07531" w:rsidRDefault="00D07531">
            <w:r w:rsidRPr="00D07531">
              <w:t>GÜL KÜLTÜRÜ VE GÜL ÜRÜNLERİ YAPIMCILIĞI</w:t>
            </w:r>
          </w:p>
        </w:tc>
        <w:tc>
          <w:tcPr>
            <w:tcW w:w="1043" w:type="dxa"/>
            <w:hideMark/>
          </w:tcPr>
          <w:p w:rsidR="00D07531" w:rsidRPr="00D07531" w:rsidRDefault="00D07531" w:rsidP="00D07531">
            <w:r w:rsidRPr="00D07531">
              <w:t>1.032.01</w:t>
            </w:r>
          </w:p>
        </w:tc>
        <w:tc>
          <w:tcPr>
            <w:tcW w:w="1952" w:type="dxa"/>
            <w:hideMark/>
          </w:tcPr>
          <w:p w:rsidR="00D07531" w:rsidRPr="00D07531" w:rsidRDefault="00D07531" w:rsidP="00D07531">
            <w:r w:rsidRPr="00D07531">
              <w:t>2</w:t>
            </w:r>
          </w:p>
        </w:tc>
      </w:tr>
      <w:tr w:rsidR="00D07531" w:rsidRPr="00D07531" w:rsidTr="00D07531">
        <w:trPr>
          <w:trHeight w:val="33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1.032</w:t>
            </w:r>
          </w:p>
        </w:tc>
        <w:tc>
          <w:tcPr>
            <w:tcW w:w="4017" w:type="dxa"/>
            <w:hideMark/>
          </w:tcPr>
          <w:p w:rsidR="00D07531" w:rsidRPr="00D07531" w:rsidRDefault="00D07531">
            <w:r w:rsidRPr="00D07531">
              <w:t xml:space="preserve">ZEYTİN VE ZEYTİNYAĞI KÜLTÜRÜ </w:t>
            </w:r>
          </w:p>
        </w:tc>
        <w:tc>
          <w:tcPr>
            <w:tcW w:w="1043" w:type="dxa"/>
            <w:hideMark/>
          </w:tcPr>
          <w:p w:rsidR="00D07531" w:rsidRPr="00D07531" w:rsidRDefault="00D07531" w:rsidP="00D07531">
            <w:r w:rsidRPr="00D07531">
              <w:t>1.032.02</w:t>
            </w:r>
          </w:p>
        </w:tc>
        <w:tc>
          <w:tcPr>
            <w:tcW w:w="1952" w:type="dxa"/>
            <w:hideMark/>
          </w:tcPr>
          <w:p w:rsidR="00D07531" w:rsidRPr="00D07531" w:rsidRDefault="00D07531" w:rsidP="00D07531">
            <w:r w:rsidRPr="00D07531">
              <w:t>4</w:t>
            </w:r>
          </w:p>
        </w:tc>
      </w:tr>
      <w:tr w:rsidR="00D07531" w:rsidRPr="00D07531" w:rsidTr="00D07531">
        <w:trPr>
          <w:trHeight w:val="33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1.032</w:t>
            </w:r>
          </w:p>
        </w:tc>
        <w:tc>
          <w:tcPr>
            <w:tcW w:w="4017" w:type="dxa"/>
            <w:hideMark/>
          </w:tcPr>
          <w:p w:rsidR="00D07531" w:rsidRPr="00D07531" w:rsidRDefault="00D07531">
            <w:r w:rsidRPr="00D07531">
              <w:t xml:space="preserve">GELENEKSEL AĞAÇ AŞILAMA USTALIĞI </w:t>
            </w:r>
          </w:p>
        </w:tc>
        <w:tc>
          <w:tcPr>
            <w:tcW w:w="1043" w:type="dxa"/>
            <w:hideMark/>
          </w:tcPr>
          <w:p w:rsidR="00D07531" w:rsidRPr="00D07531" w:rsidRDefault="00D07531" w:rsidP="00D07531">
            <w:r w:rsidRPr="00D07531">
              <w:t>1.032.03</w:t>
            </w:r>
          </w:p>
        </w:tc>
        <w:tc>
          <w:tcPr>
            <w:tcW w:w="1952" w:type="dxa"/>
            <w:hideMark/>
          </w:tcPr>
          <w:p w:rsidR="00D07531" w:rsidRPr="00D07531" w:rsidRDefault="00D07531" w:rsidP="00D07531">
            <w:r w:rsidRPr="00D07531">
              <w:t>1</w:t>
            </w:r>
          </w:p>
        </w:tc>
      </w:tr>
      <w:tr w:rsidR="00D07531" w:rsidRPr="00D07531" w:rsidTr="00D07531">
        <w:trPr>
          <w:trHeight w:val="33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1.032</w:t>
            </w:r>
          </w:p>
        </w:tc>
        <w:tc>
          <w:tcPr>
            <w:tcW w:w="4017" w:type="dxa"/>
            <w:hideMark/>
          </w:tcPr>
          <w:p w:rsidR="00D07531" w:rsidRPr="00D07531" w:rsidRDefault="00D07531">
            <w:r w:rsidRPr="00D07531">
              <w:t>BAĞ-BAHÇE/TARLA KÜLTÜRÜ</w:t>
            </w:r>
          </w:p>
        </w:tc>
        <w:tc>
          <w:tcPr>
            <w:tcW w:w="1043" w:type="dxa"/>
            <w:hideMark/>
          </w:tcPr>
          <w:p w:rsidR="00D07531" w:rsidRPr="00D07531" w:rsidRDefault="00D07531" w:rsidP="00D07531">
            <w:r w:rsidRPr="00D07531">
              <w:t>1.032.04</w:t>
            </w:r>
          </w:p>
        </w:tc>
        <w:tc>
          <w:tcPr>
            <w:tcW w:w="1952" w:type="dxa"/>
            <w:hideMark/>
          </w:tcPr>
          <w:p w:rsidR="00D07531" w:rsidRPr="00D07531" w:rsidRDefault="00D07531" w:rsidP="00D07531">
            <w:r w:rsidRPr="00D07531">
              <w:t>2</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4</w:t>
            </w:r>
          </w:p>
        </w:tc>
        <w:tc>
          <w:tcPr>
            <w:tcW w:w="1952" w:type="dxa"/>
            <w:hideMark/>
          </w:tcPr>
          <w:p w:rsidR="00D07531" w:rsidRPr="00D07531" w:rsidRDefault="00D07531" w:rsidP="00D07531">
            <w:pPr>
              <w:rPr>
                <w:b/>
                <w:bCs/>
              </w:rPr>
            </w:pPr>
            <w:r w:rsidRPr="00D07531">
              <w:rPr>
                <w:b/>
                <w:bCs/>
              </w:rPr>
              <w:t>TOPLAM KAYIT SAYISI:9</w:t>
            </w:r>
          </w:p>
        </w:tc>
      </w:tr>
      <w:tr w:rsidR="00D07531" w:rsidRPr="00D07531" w:rsidTr="00D07531">
        <w:trPr>
          <w:trHeight w:val="450"/>
        </w:trPr>
        <w:tc>
          <w:tcPr>
            <w:tcW w:w="1804" w:type="dxa"/>
            <w:vMerge w:val="restart"/>
            <w:textDirection w:val="btLr"/>
            <w:hideMark/>
          </w:tcPr>
          <w:p w:rsidR="00D07531" w:rsidRPr="00D07531" w:rsidRDefault="00D07531" w:rsidP="00D07531">
            <w:pPr>
              <w:rPr>
                <w:b/>
                <w:bCs/>
              </w:rPr>
            </w:pPr>
            <w:r w:rsidRPr="00D07531">
              <w:rPr>
                <w:b/>
                <w:bCs/>
              </w:rPr>
              <w:t xml:space="preserve">GELENEKSEL HAYVAN YETİŞTİRİCİLİĞİ VE TOPLUMSAL </w:t>
            </w:r>
            <w:r w:rsidRPr="00D07531">
              <w:rPr>
                <w:b/>
                <w:bCs/>
              </w:rPr>
              <w:br/>
              <w:t>UYGULAMALARI</w:t>
            </w:r>
          </w:p>
        </w:tc>
        <w:tc>
          <w:tcPr>
            <w:tcW w:w="790" w:type="dxa"/>
            <w:hideMark/>
          </w:tcPr>
          <w:p w:rsidR="00D07531" w:rsidRPr="00D07531" w:rsidRDefault="00D07531" w:rsidP="00D07531">
            <w:r w:rsidRPr="00D07531">
              <w:t>1.033</w:t>
            </w:r>
          </w:p>
        </w:tc>
        <w:tc>
          <w:tcPr>
            <w:tcW w:w="4017" w:type="dxa"/>
            <w:hideMark/>
          </w:tcPr>
          <w:p w:rsidR="00D07531" w:rsidRPr="00D07531" w:rsidRDefault="00D07531">
            <w:r w:rsidRPr="00D07531">
              <w:t xml:space="preserve">İPEK VE </w:t>
            </w:r>
            <w:proofErr w:type="gramStart"/>
            <w:r w:rsidRPr="00D07531">
              <w:t>İPEK  BÖCEKÇİLİĞİ</w:t>
            </w:r>
            <w:proofErr w:type="gramEnd"/>
            <w:r w:rsidRPr="00D07531">
              <w:t xml:space="preserve"> KÜLTÜRÜ </w:t>
            </w:r>
          </w:p>
        </w:tc>
        <w:tc>
          <w:tcPr>
            <w:tcW w:w="1043" w:type="dxa"/>
            <w:hideMark/>
          </w:tcPr>
          <w:p w:rsidR="00D07531" w:rsidRPr="00D07531" w:rsidRDefault="00D07531" w:rsidP="00D07531">
            <w:r w:rsidRPr="00D07531">
              <w:t>1.033.01</w:t>
            </w:r>
          </w:p>
        </w:tc>
        <w:tc>
          <w:tcPr>
            <w:tcW w:w="1952" w:type="dxa"/>
            <w:hideMark/>
          </w:tcPr>
          <w:p w:rsidR="00D07531" w:rsidRPr="00D07531" w:rsidRDefault="00D07531" w:rsidP="00D07531">
            <w:r w:rsidRPr="00D07531">
              <w:t>4</w:t>
            </w:r>
          </w:p>
        </w:tc>
      </w:tr>
      <w:tr w:rsidR="00D07531" w:rsidRPr="00D07531" w:rsidTr="00D07531">
        <w:trPr>
          <w:trHeight w:val="66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1.033</w:t>
            </w:r>
          </w:p>
        </w:tc>
        <w:tc>
          <w:tcPr>
            <w:tcW w:w="4017" w:type="dxa"/>
            <w:hideMark/>
          </w:tcPr>
          <w:p w:rsidR="00D07531" w:rsidRPr="00D07531" w:rsidRDefault="00D07531">
            <w:r w:rsidRPr="00D07531">
              <w:t>HAYVAN YETİŞTİRİCİLİĞİ TOPLUMSAL UYGULAMALARI</w:t>
            </w:r>
          </w:p>
        </w:tc>
        <w:tc>
          <w:tcPr>
            <w:tcW w:w="1043" w:type="dxa"/>
            <w:hideMark/>
          </w:tcPr>
          <w:p w:rsidR="00D07531" w:rsidRPr="00D07531" w:rsidRDefault="00D07531" w:rsidP="00D07531">
            <w:r w:rsidRPr="00D07531">
              <w:t>1.033.02</w:t>
            </w:r>
          </w:p>
        </w:tc>
        <w:tc>
          <w:tcPr>
            <w:tcW w:w="1952" w:type="dxa"/>
            <w:hideMark/>
          </w:tcPr>
          <w:p w:rsidR="00D07531" w:rsidRPr="00D07531" w:rsidRDefault="00D07531" w:rsidP="00D07531">
            <w:r w:rsidRPr="00D07531">
              <w:t>2</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1.033</w:t>
            </w:r>
          </w:p>
        </w:tc>
        <w:tc>
          <w:tcPr>
            <w:tcW w:w="4017" w:type="dxa"/>
            <w:hideMark/>
          </w:tcPr>
          <w:p w:rsidR="00D07531" w:rsidRPr="00D07531" w:rsidRDefault="00D07531">
            <w:r w:rsidRPr="00D07531">
              <w:t>ARICILIK VE BAL KÜLTÜRÜ</w:t>
            </w:r>
          </w:p>
        </w:tc>
        <w:tc>
          <w:tcPr>
            <w:tcW w:w="1043" w:type="dxa"/>
            <w:hideMark/>
          </w:tcPr>
          <w:p w:rsidR="00D07531" w:rsidRPr="00D07531" w:rsidRDefault="00D07531" w:rsidP="00D07531">
            <w:r w:rsidRPr="00D07531">
              <w:t>1.033.03</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1.033</w:t>
            </w:r>
          </w:p>
        </w:tc>
        <w:tc>
          <w:tcPr>
            <w:tcW w:w="4017" w:type="dxa"/>
            <w:hideMark/>
          </w:tcPr>
          <w:p w:rsidR="00D07531" w:rsidRPr="00D07531" w:rsidRDefault="00D07531">
            <w:r w:rsidRPr="00D07531">
              <w:t>KUŞÇULUK</w:t>
            </w:r>
          </w:p>
        </w:tc>
        <w:tc>
          <w:tcPr>
            <w:tcW w:w="1043" w:type="dxa"/>
            <w:hideMark/>
          </w:tcPr>
          <w:p w:rsidR="00D07531" w:rsidRPr="00D07531" w:rsidRDefault="00D07531" w:rsidP="00D07531">
            <w:r w:rsidRPr="00D07531">
              <w:t>1.033.04</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1.033</w:t>
            </w:r>
          </w:p>
        </w:tc>
        <w:tc>
          <w:tcPr>
            <w:tcW w:w="4017" w:type="dxa"/>
            <w:hideMark/>
          </w:tcPr>
          <w:p w:rsidR="00D07531" w:rsidRPr="00D07531" w:rsidRDefault="00D07531">
            <w:r w:rsidRPr="00D07531">
              <w:t>GELENEKSEL AT YETİŞTİRİCİLİĞİ</w:t>
            </w:r>
          </w:p>
        </w:tc>
        <w:tc>
          <w:tcPr>
            <w:tcW w:w="1043" w:type="dxa"/>
            <w:hideMark/>
          </w:tcPr>
          <w:p w:rsidR="00D07531" w:rsidRPr="00D07531" w:rsidRDefault="00D07531" w:rsidP="00D07531">
            <w:r w:rsidRPr="00D07531">
              <w:t>1.033.05</w:t>
            </w:r>
          </w:p>
        </w:tc>
        <w:tc>
          <w:tcPr>
            <w:tcW w:w="1952" w:type="dxa"/>
            <w:hideMark/>
          </w:tcPr>
          <w:p w:rsidR="00D07531" w:rsidRPr="00D07531" w:rsidRDefault="00D07531" w:rsidP="00D07531">
            <w:r w:rsidRPr="00D07531">
              <w:t>3</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5</w:t>
            </w:r>
          </w:p>
        </w:tc>
        <w:tc>
          <w:tcPr>
            <w:tcW w:w="1952" w:type="dxa"/>
            <w:hideMark/>
          </w:tcPr>
          <w:p w:rsidR="00D07531" w:rsidRPr="00D07531" w:rsidRDefault="00D07531" w:rsidP="00D07531">
            <w:pPr>
              <w:rPr>
                <w:b/>
                <w:bCs/>
              </w:rPr>
            </w:pPr>
            <w:r w:rsidRPr="00D07531">
              <w:rPr>
                <w:b/>
                <w:bCs/>
              </w:rPr>
              <w:t>TOPLAM KAYIT SAYISI: 11</w:t>
            </w:r>
          </w:p>
        </w:tc>
      </w:tr>
      <w:tr w:rsidR="00D07531" w:rsidRPr="00D07531" w:rsidTr="00D07531">
        <w:trPr>
          <w:trHeight w:val="330"/>
        </w:trPr>
        <w:tc>
          <w:tcPr>
            <w:tcW w:w="1804" w:type="dxa"/>
            <w:vMerge w:val="restart"/>
            <w:textDirection w:val="btLr"/>
            <w:hideMark/>
          </w:tcPr>
          <w:p w:rsidR="00D07531" w:rsidRPr="00D07531" w:rsidRDefault="00D07531" w:rsidP="00D07531">
            <w:pPr>
              <w:rPr>
                <w:b/>
                <w:bCs/>
              </w:rPr>
            </w:pPr>
            <w:r w:rsidRPr="00D07531">
              <w:rPr>
                <w:b/>
                <w:bCs/>
              </w:rPr>
              <w:t xml:space="preserve">GELENEKSEL ŞİFA </w:t>
            </w:r>
            <w:r w:rsidRPr="00D07531">
              <w:rPr>
                <w:b/>
                <w:bCs/>
              </w:rPr>
              <w:br/>
              <w:t xml:space="preserve">VE TEMİZLİK UYGULAMALARI, </w:t>
            </w:r>
            <w:r w:rsidRPr="00D07531">
              <w:rPr>
                <w:b/>
                <w:bCs/>
              </w:rPr>
              <w:br/>
              <w:t xml:space="preserve">BAKIM ÜRÜNLERİ </w:t>
            </w:r>
            <w:r w:rsidRPr="00D07531">
              <w:rPr>
                <w:b/>
                <w:bCs/>
              </w:rPr>
              <w:br/>
              <w:t xml:space="preserve">YAPIMCILIĞI </w:t>
            </w:r>
          </w:p>
        </w:tc>
        <w:tc>
          <w:tcPr>
            <w:tcW w:w="790" w:type="dxa"/>
            <w:hideMark/>
          </w:tcPr>
          <w:p w:rsidR="00D07531" w:rsidRPr="00D07531" w:rsidRDefault="00D07531" w:rsidP="00D07531">
            <w:r w:rsidRPr="00D07531">
              <w:t>1.034</w:t>
            </w:r>
          </w:p>
        </w:tc>
        <w:tc>
          <w:tcPr>
            <w:tcW w:w="4017" w:type="dxa"/>
            <w:hideMark/>
          </w:tcPr>
          <w:p w:rsidR="00D07531" w:rsidRPr="00D07531" w:rsidRDefault="00D07531">
            <w:r w:rsidRPr="00D07531">
              <w:t>KAPLICA KÜLTÜRÜ</w:t>
            </w:r>
          </w:p>
        </w:tc>
        <w:tc>
          <w:tcPr>
            <w:tcW w:w="1043" w:type="dxa"/>
            <w:hideMark/>
          </w:tcPr>
          <w:p w:rsidR="00D07531" w:rsidRPr="00D07531" w:rsidRDefault="00D07531" w:rsidP="00D07531">
            <w:r w:rsidRPr="00D07531">
              <w:t>1.034.01</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1.034</w:t>
            </w:r>
          </w:p>
        </w:tc>
        <w:tc>
          <w:tcPr>
            <w:tcW w:w="4017" w:type="dxa"/>
            <w:hideMark/>
          </w:tcPr>
          <w:p w:rsidR="00D07531" w:rsidRPr="00D07531" w:rsidRDefault="00D07531">
            <w:r w:rsidRPr="00D07531">
              <w:t>BİTKİSEL ŞİFA ÜRÜNLERİ YAPIMCILIĞI VE GELENEKLERİ</w:t>
            </w:r>
          </w:p>
        </w:tc>
        <w:tc>
          <w:tcPr>
            <w:tcW w:w="1043" w:type="dxa"/>
            <w:hideMark/>
          </w:tcPr>
          <w:p w:rsidR="00D07531" w:rsidRPr="00D07531" w:rsidRDefault="00D07531" w:rsidP="00D07531">
            <w:r w:rsidRPr="00D07531">
              <w:t>1.034.02</w:t>
            </w:r>
          </w:p>
        </w:tc>
        <w:tc>
          <w:tcPr>
            <w:tcW w:w="1952" w:type="dxa"/>
            <w:hideMark/>
          </w:tcPr>
          <w:p w:rsidR="00D07531" w:rsidRPr="00D07531" w:rsidRDefault="00D07531" w:rsidP="00D07531">
            <w:r w:rsidRPr="00D07531">
              <w:t>3</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1.034</w:t>
            </w:r>
          </w:p>
        </w:tc>
        <w:tc>
          <w:tcPr>
            <w:tcW w:w="4017" w:type="dxa"/>
            <w:hideMark/>
          </w:tcPr>
          <w:p w:rsidR="00D07531" w:rsidRPr="00D07531" w:rsidRDefault="00D07531">
            <w:r w:rsidRPr="00D07531">
              <w:t xml:space="preserve">SABUN YAPIMCILIĞI </w:t>
            </w:r>
          </w:p>
        </w:tc>
        <w:tc>
          <w:tcPr>
            <w:tcW w:w="1043" w:type="dxa"/>
            <w:hideMark/>
          </w:tcPr>
          <w:p w:rsidR="00D07531" w:rsidRPr="00D07531" w:rsidRDefault="00D07531" w:rsidP="00D07531">
            <w:r w:rsidRPr="00D07531">
              <w:t>1.034.03</w:t>
            </w:r>
          </w:p>
        </w:tc>
        <w:tc>
          <w:tcPr>
            <w:tcW w:w="1952" w:type="dxa"/>
            <w:hideMark/>
          </w:tcPr>
          <w:p w:rsidR="00D07531" w:rsidRPr="00D07531" w:rsidRDefault="00D07531" w:rsidP="00D07531">
            <w:r w:rsidRPr="00D07531">
              <w:t>2</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1.034</w:t>
            </w:r>
          </w:p>
        </w:tc>
        <w:tc>
          <w:tcPr>
            <w:tcW w:w="4017" w:type="dxa"/>
            <w:hideMark/>
          </w:tcPr>
          <w:p w:rsidR="00D07531" w:rsidRPr="00D07531" w:rsidRDefault="00D07531">
            <w:r w:rsidRPr="00D07531">
              <w:t xml:space="preserve">HAMAM KÜLTÜRÜ </w:t>
            </w:r>
          </w:p>
        </w:tc>
        <w:tc>
          <w:tcPr>
            <w:tcW w:w="1043" w:type="dxa"/>
            <w:hideMark/>
          </w:tcPr>
          <w:p w:rsidR="00D07531" w:rsidRPr="00D07531" w:rsidRDefault="00D07531" w:rsidP="00D07531">
            <w:r w:rsidRPr="00D07531">
              <w:t>1.034.04</w:t>
            </w:r>
          </w:p>
        </w:tc>
        <w:tc>
          <w:tcPr>
            <w:tcW w:w="1952" w:type="dxa"/>
            <w:hideMark/>
          </w:tcPr>
          <w:p w:rsidR="00D07531" w:rsidRPr="00D07531" w:rsidRDefault="00D07531" w:rsidP="00D07531">
            <w:r w:rsidRPr="00D07531">
              <w:t>8</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UNSUR:4</w:t>
            </w:r>
          </w:p>
        </w:tc>
        <w:tc>
          <w:tcPr>
            <w:tcW w:w="1952" w:type="dxa"/>
            <w:hideMark/>
          </w:tcPr>
          <w:p w:rsidR="00D07531" w:rsidRPr="00D07531" w:rsidRDefault="00D07531" w:rsidP="00D07531">
            <w:pPr>
              <w:rPr>
                <w:b/>
                <w:bCs/>
              </w:rPr>
            </w:pPr>
            <w:r w:rsidRPr="00D07531">
              <w:rPr>
                <w:b/>
                <w:bCs/>
              </w:rPr>
              <w:t>TOPLAM KAYIT SAYISI: 14</w:t>
            </w:r>
          </w:p>
        </w:tc>
      </w:tr>
      <w:tr w:rsidR="00D07531" w:rsidRPr="00D07531" w:rsidTr="00D07531">
        <w:trPr>
          <w:trHeight w:val="330"/>
        </w:trPr>
        <w:tc>
          <w:tcPr>
            <w:tcW w:w="1804" w:type="dxa"/>
            <w:vMerge w:val="restart"/>
            <w:textDirection w:val="btLr"/>
            <w:hideMark/>
          </w:tcPr>
          <w:p w:rsidR="00D07531" w:rsidRPr="00D07531" w:rsidRDefault="00D07531" w:rsidP="00D07531">
            <w:pPr>
              <w:rPr>
                <w:b/>
                <w:bCs/>
              </w:rPr>
            </w:pPr>
            <w:r w:rsidRPr="00D07531">
              <w:rPr>
                <w:b/>
                <w:bCs/>
              </w:rPr>
              <w:lastRenderedPageBreak/>
              <w:t xml:space="preserve">TÜRK MUTFAK KÜLTÜRÜ/GELENEKSEL </w:t>
            </w:r>
            <w:r w:rsidRPr="00D07531">
              <w:rPr>
                <w:b/>
                <w:bCs/>
              </w:rPr>
              <w:br/>
              <w:t xml:space="preserve">YİYECEK-İÇECEK YAPIMI VE  </w:t>
            </w:r>
            <w:r w:rsidRPr="00D07531">
              <w:rPr>
                <w:b/>
                <w:bCs/>
              </w:rPr>
              <w:br/>
              <w:t>TOPLUMSAL UYGULAMALARI</w:t>
            </w: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 xml:space="preserve">KAHVE KÜLTÜRÜ </w:t>
            </w:r>
          </w:p>
        </w:tc>
        <w:tc>
          <w:tcPr>
            <w:tcW w:w="1043" w:type="dxa"/>
            <w:hideMark/>
          </w:tcPr>
          <w:p w:rsidR="00D07531" w:rsidRPr="00D07531" w:rsidRDefault="00D07531" w:rsidP="00D07531">
            <w:r w:rsidRPr="00D07531">
              <w:t>1.035.01</w:t>
            </w:r>
          </w:p>
        </w:tc>
        <w:tc>
          <w:tcPr>
            <w:tcW w:w="1952" w:type="dxa"/>
            <w:hideMark/>
          </w:tcPr>
          <w:p w:rsidR="00D07531" w:rsidRPr="00D07531" w:rsidRDefault="00D07531" w:rsidP="00D07531">
            <w:r w:rsidRPr="00D07531">
              <w:t>7</w:t>
            </w:r>
          </w:p>
        </w:tc>
      </w:tr>
      <w:tr w:rsidR="00D07531" w:rsidRPr="00D07531" w:rsidTr="00D07531">
        <w:trPr>
          <w:trHeight w:val="33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 xml:space="preserve">AŞURE GELENEĞİ </w:t>
            </w:r>
          </w:p>
        </w:tc>
        <w:tc>
          <w:tcPr>
            <w:tcW w:w="1043" w:type="dxa"/>
            <w:hideMark/>
          </w:tcPr>
          <w:p w:rsidR="00D07531" w:rsidRPr="00D07531" w:rsidRDefault="00D07531" w:rsidP="00D07531">
            <w:r w:rsidRPr="00D07531">
              <w:t>1.035.02</w:t>
            </w:r>
          </w:p>
        </w:tc>
        <w:tc>
          <w:tcPr>
            <w:tcW w:w="1952" w:type="dxa"/>
            <w:hideMark/>
          </w:tcPr>
          <w:p w:rsidR="00D07531" w:rsidRPr="00D07531" w:rsidRDefault="00D07531" w:rsidP="00D07531">
            <w:r w:rsidRPr="00D07531">
              <w:t>19</w:t>
            </w:r>
          </w:p>
        </w:tc>
      </w:tr>
      <w:tr w:rsidR="00D07531" w:rsidRPr="00D07531" w:rsidTr="00D07531">
        <w:trPr>
          <w:trHeight w:val="66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 xml:space="preserve">PEKMEZ, ŞIRA VE </w:t>
            </w:r>
            <w:proofErr w:type="gramStart"/>
            <w:r w:rsidRPr="00D07531">
              <w:t>PESTİL</w:t>
            </w:r>
            <w:proofErr w:type="gramEnd"/>
            <w:r w:rsidRPr="00D07531">
              <w:t xml:space="preserve"> YAPIM VE GELENEKLERİ</w:t>
            </w:r>
          </w:p>
        </w:tc>
        <w:tc>
          <w:tcPr>
            <w:tcW w:w="1043" w:type="dxa"/>
            <w:hideMark/>
          </w:tcPr>
          <w:p w:rsidR="00D07531" w:rsidRPr="00D07531" w:rsidRDefault="00D07531" w:rsidP="00D07531">
            <w:r w:rsidRPr="00D07531">
              <w:t>1.035.03</w:t>
            </w:r>
          </w:p>
        </w:tc>
        <w:tc>
          <w:tcPr>
            <w:tcW w:w="1952" w:type="dxa"/>
            <w:hideMark/>
          </w:tcPr>
          <w:p w:rsidR="00D07531" w:rsidRPr="00D07531" w:rsidRDefault="00D07531" w:rsidP="00D07531">
            <w:r w:rsidRPr="00D07531">
              <w:t>15</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İNCE EKMEK GELENEĞİ: YUFKA VE LAVAŞ</w:t>
            </w:r>
          </w:p>
        </w:tc>
        <w:tc>
          <w:tcPr>
            <w:tcW w:w="1043" w:type="dxa"/>
            <w:hideMark/>
          </w:tcPr>
          <w:p w:rsidR="00D07531" w:rsidRPr="00D07531" w:rsidRDefault="00D07531" w:rsidP="00D07531">
            <w:r w:rsidRPr="00D07531">
              <w:t>1.035.04</w:t>
            </w:r>
          </w:p>
        </w:tc>
        <w:tc>
          <w:tcPr>
            <w:tcW w:w="1952" w:type="dxa"/>
            <w:hideMark/>
          </w:tcPr>
          <w:p w:rsidR="00D07531" w:rsidRPr="00D07531" w:rsidRDefault="00D07531" w:rsidP="00D07531">
            <w:r w:rsidRPr="00D07531">
              <w:t>10</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GELENEKSEL SİMİT YAPIMI</w:t>
            </w:r>
          </w:p>
        </w:tc>
        <w:tc>
          <w:tcPr>
            <w:tcW w:w="1043" w:type="dxa"/>
            <w:hideMark/>
          </w:tcPr>
          <w:p w:rsidR="00D07531" w:rsidRPr="00D07531" w:rsidRDefault="00D07531" w:rsidP="00D07531">
            <w:r w:rsidRPr="00D07531">
              <w:t>1.035.05</w:t>
            </w:r>
          </w:p>
        </w:tc>
        <w:tc>
          <w:tcPr>
            <w:tcW w:w="1952" w:type="dxa"/>
            <w:hideMark/>
          </w:tcPr>
          <w:p w:rsidR="00D07531" w:rsidRPr="00D07531" w:rsidRDefault="00D07531" w:rsidP="00D07531">
            <w:r w:rsidRPr="00D07531">
              <w:t>5</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GELENEKSEL BOZA YAPIMI</w:t>
            </w:r>
          </w:p>
        </w:tc>
        <w:tc>
          <w:tcPr>
            <w:tcW w:w="1043" w:type="dxa"/>
            <w:hideMark/>
          </w:tcPr>
          <w:p w:rsidR="00D07531" w:rsidRPr="00D07531" w:rsidRDefault="00D07531" w:rsidP="00D07531">
            <w:r w:rsidRPr="00D07531">
              <w:t>1.035.06</w:t>
            </w:r>
          </w:p>
        </w:tc>
        <w:tc>
          <w:tcPr>
            <w:tcW w:w="1952" w:type="dxa"/>
            <w:hideMark/>
          </w:tcPr>
          <w:p w:rsidR="00D07531" w:rsidRPr="00D07531" w:rsidRDefault="00D07531" w:rsidP="00D07531">
            <w:r w:rsidRPr="00D07531">
              <w:t>1</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 xml:space="preserve">EKMEK KÜLTÜRÜ </w:t>
            </w:r>
          </w:p>
        </w:tc>
        <w:tc>
          <w:tcPr>
            <w:tcW w:w="1043" w:type="dxa"/>
            <w:hideMark/>
          </w:tcPr>
          <w:p w:rsidR="00D07531" w:rsidRPr="00D07531" w:rsidRDefault="00D07531" w:rsidP="00D07531">
            <w:r w:rsidRPr="00D07531">
              <w:t>1.035.07</w:t>
            </w:r>
          </w:p>
        </w:tc>
        <w:tc>
          <w:tcPr>
            <w:tcW w:w="1952" w:type="dxa"/>
            <w:hideMark/>
          </w:tcPr>
          <w:p w:rsidR="00D07531" w:rsidRPr="00D07531" w:rsidRDefault="00D07531" w:rsidP="00D07531">
            <w:r w:rsidRPr="00D07531">
              <w:t>2</w:t>
            </w:r>
          </w:p>
        </w:tc>
      </w:tr>
      <w:tr w:rsidR="00D07531" w:rsidRPr="00D07531" w:rsidTr="00D07531">
        <w:trPr>
          <w:trHeight w:val="42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GELENEKSEL KAYMAK YAPIMI</w:t>
            </w:r>
          </w:p>
        </w:tc>
        <w:tc>
          <w:tcPr>
            <w:tcW w:w="1043" w:type="dxa"/>
            <w:hideMark/>
          </w:tcPr>
          <w:p w:rsidR="00D07531" w:rsidRPr="00D07531" w:rsidRDefault="00D07531" w:rsidP="00D07531">
            <w:r w:rsidRPr="00D07531">
              <w:t>1.035.08</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GELENEKSEL OCAK VE FIRINLAR/PİŞİRME USUL VE GELENEKLERİ</w:t>
            </w:r>
          </w:p>
        </w:tc>
        <w:tc>
          <w:tcPr>
            <w:tcW w:w="1043" w:type="dxa"/>
            <w:hideMark/>
          </w:tcPr>
          <w:p w:rsidR="00D07531" w:rsidRPr="00D07531" w:rsidRDefault="00D07531" w:rsidP="00D07531">
            <w:r w:rsidRPr="00D07531">
              <w:t>1.035.09</w:t>
            </w:r>
          </w:p>
        </w:tc>
        <w:tc>
          <w:tcPr>
            <w:tcW w:w="1952" w:type="dxa"/>
            <w:hideMark/>
          </w:tcPr>
          <w:p w:rsidR="00D07531" w:rsidRPr="00D07531" w:rsidRDefault="00D07531" w:rsidP="00D07531">
            <w:r w:rsidRPr="00D07531">
              <w:t>4</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GELENEKSEL PEYNİR YAPIMI</w:t>
            </w:r>
          </w:p>
        </w:tc>
        <w:tc>
          <w:tcPr>
            <w:tcW w:w="1043" w:type="dxa"/>
            <w:hideMark/>
          </w:tcPr>
          <w:p w:rsidR="00D07531" w:rsidRPr="00D07531" w:rsidRDefault="00D07531" w:rsidP="00D07531">
            <w:r w:rsidRPr="00D07531">
              <w:t>1.035.10</w:t>
            </w:r>
          </w:p>
        </w:tc>
        <w:tc>
          <w:tcPr>
            <w:tcW w:w="1952" w:type="dxa"/>
            <w:hideMark/>
          </w:tcPr>
          <w:p w:rsidR="00D07531" w:rsidRPr="00D07531" w:rsidRDefault="00D07531" w:rsidP="00D07531">
            <w:r w:rsidRPr="00D07531">
              <w:t>5</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ŞERBET KÜLTÜRÜ</w:t>
            </w:r>
          </w:p>
        </w:tc>
        <w:tc>
          <w:tcPr>
            <w:tcW w:w="1043" w:type="dxa"/>
            <w:hideMark/>
          </w:tcPr>
          <w:p w:rsidR="00D07531" w:rsidRPr="00D07531" w:rsidRDefault="00D07531" w:rsidP="00D07531">
            <w:r w:rsidRPr="00D07531">
              <w:t>1.035.11</w:t>
            </w:r>
          </w:p>
        </w:tc>
        <w:tc>
          <w:tcPr>
            <w:tcW w:w="1952" w:type="dxa"/>
            <w:hideMark/>
          </w:tcPr>
          <w:p w:rsidR="00D07531" w:rsidRPr="00D07531" w:rsidRDefault="00D07531" w:rsidP="00D07531">
            <w:r w:rsidRPr="00D07531">
              <w:t>4</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TARHANA YAPIM VE GELENEĞİ</w:t>
            </w:r>
          </w:p>
        </w:tc>
        <w:tc>
          <w:tcPr>
            <w:tcW w:w="1043" w:type="dxa"/>
            <w:hideMark/>
          </w:tcPr>
          <w:p w:rsidR="00D07531" w:rsidRPr="00D07531" w:rsidRDefault="00D07531" w:rsidP="00D07531">
            <w:r w:rsidRPr="00D07531">
              <w:t>1.035.12</w:t>
            </w:r>
          </w:p>
        </w:tc>
        <w:tc>
          <w:tcPr>
            <w:tcW w:w="1952" w:type="dxa"/>
            <w:hideMark/>
          </w:tcPr>
          <w:p w:rsidR="00D07531" w:rsidRPr="00D07531" w:rsidRDefault="00D07531" w:rsidP="00D07531">
            <w:r w:rsidRPr="00D07531">
              <w:t>4</w:t>
            </w:r>
          </w:p>
        </w:tc>
      </w:tr>
      <w:tr w:rsidR="00D07531" w:rsidRPr="00D07531" w:rsidTr="00D07531">
        <w:trPr>
          <w:trHeight w:val="435"/>
        </w:trPr>
        <w:tc>
          <w:tcPr>
            <w:tcW w:w="1804" w:type="dxa"/>
            <w:vMerge w:val="restart"/>
            <w:textDirection w:val="btLr"/>
            <w:hideMark/>
          </w:tcPr>
          <w:p w:rsidR="00D07531" w:rsidRPr="00D07531" w:rsidRDefault="00D07531" w:rsidP="00D07531">
            <w:pPr>
              <w:rPr>
                <w:b/>
                <w:bCs/>
              </w:rPr>
            </w:pPr>
            <w:r w:rsidRPr="00D07531">
              <w:rPr>
                <w:b/>
                <w:bCs/>
              </w:rPr>
              <w:t>TÜRK MUTFAK KÜLTÜRÜ/GELENEKSEL YİYECEK-</w:t>
            </w:r>
            <w:proofErr w:type="gramStart"/>
            <w:r w:rsidRPr="00D07531">
              <w:rPr>
                <w:b/>
                <w:bCs/>
              </w:rPr>
              <w:t>İÇECEK  YAPIMI</w:t>
            </w:r>
            <w:proofErr w:type="gramEnd"/>
            <w:r w:rsidRPr="00D07531">
              <w:rPr>
                <w:b/>
                <w:bCs/>
              </w:rPr>
              <w:t xml:space="preserve"> VE  TOPLUMSAL UYGULAMALARI</w:t>
            </w: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YAYIK KÜLTÜRÜ VE GELENEĞİ</w:t>
            </w:r>
          </w:p>
        </w:tc>
        <w:tc>
          <w:tcPr>
            <w:tcW w:w="1043" w:type="dxa"/>
            <w:hideMark/>
          </w:tcPr>
          <w:p w:rsidR="00D07531" w:rsidRPr="00D07531" w:rsidRDefault="00D07531" w:rsidP="00D07531">
            <w:r w:rsidRPr="00D07531">
              <w:t>1.035.13</w:t>
            </w:r>
          </w:p>
        </w:tc>
        <w:tc>
          <w:tcPr>
            <w:tcW w:w="1952" w:type="dxa"/>
            <w:hideMark/>
          </w:tcPr>
          <w:p w:rsidR="00D07531" w:rsidRPr="00D07531" w:rsidRDefault="00D07531" w:rsidP="00D07531">
            <w:r w:rsidRPr="00D07531">
              <w:t>2</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 xml:space="preserve">KİLER VE AMBAR GELENEKLERİ </w:t>
            </w:r>
          </w:p>
        </w:tc>
        <w:tc>
          <w:tcPr>
            <w:tcW w:w="1043" w:type="dxa"/>
            <w:hideMark/>
          </w:tcPr>
          <w:p w:rsidR="00D07531" w:rsidRPr="00D07531" w:rsidRDefault="00D07531" w:rsidP="00D07531">
            <w:r w:rsidRPr="00D07531">
              <w:t>1.035.14</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BÖREK, ÇÖREK YAPIM KÜLTÜRÜ VE GELENEĞİ</w:t>
            </w:r>
          </w:p>
        </w:tc>
        <w:tc>
          <w:tcPr>
            <w:tcW w:w="1043" w:type="dxa"/>
            <w:hideMark/>
          </w:tcPr>
          <w:p w:rsidR="00D07531" w:rsidRPr="00D07531" w:rsidRDefault="00D07531" w:rsidP="00D07531">
            <w:r w:rsidRPr="00D07531">
              <w:t>1.035.15</w:t>
            </w:r>
          </w:p>
        </w:tc>
        <w:tc>
          <w:tcPr>
            <w:tcW w:w="1952" w:type="dxa"/>
            <w:hideMark/>
          </w:tcPr>
          <w:p w:rsidR="00D07531" w:rsidRPr="00D07531" w:rsidRDefault="00D07531" w:rsidP="00D07531">
            <w:r w:rsidRPr="00D07531">
              <w:t>5</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TİRMİS KÜLTÜRÜ</w:t>
            </w:r>
          </w:p>
        </w:tc>
        <w:tc>
          <w:tcPr>
            <w:tcW w:w="1043" w:type="dxa"/>
            <w:hideMark/>
          </w:tcPr>
          <w:p w:rsidR="00D07531" w:rsidRPr="00D07531" w:rsidRDefault="00D07531" w:rsidP="00D07531">
            <w:r w:rsidRPr="00D07531">
              <w:t>1.035.16</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HELVA KÜLTÜRÜ</w:t>
            </w:r>
          </w:p>
        </w:tc>
        <w:tc>
          <w:tcPr>
            <w:tcW w:w="1043" w:type="dxa"/>
            <w:hideMark/>
          </w:tcPr>
          <w:p w:rsidR="00D07531" w:rsidRPr="00D07531" w:rsidRDefault="00D07531" w:rsidP="00D07531">
            <w:r w:rsidRPr="00D07531">
              <w:t>1.035.17</w:t>
            </w:r>
          </w:p>
        </w:tc>
        <w:tc>
          <w:tcPr>
            <w:tcW w:w="1952" w:type="dxa"/>
            <w:hideMark/>
          </w:tcPr>
          <w:p w:rsidR="00D07531" w:rsidRPr="00D07531" w:rsidRDefault="00D07531" w:rsidP="00D07531">
            <w:r w:rsidRPr="00D07531">
              <w:t>7</w:t>
            </w:r>
          </w:p>
        </w:tc>
      </w:tr>
      <w:tr w:rsidR="00D07531" w:rsidRPr="00D07531" w:rsidTr="00D07531">
        <w:trPr>
          <w:trHeight w:val="66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YÖRESEL YEMEKLİK OT-BAHARAT TOPLAMA VE KULLANIM GELENEKLERİ</w:t>
            </w:r>
          </w:p>
        </w:tc>
        <w:tc>
          <w:tcPr>
            <w:tcW w:w="1043" w:type="dxa"/>
            <w:hideMark/>
          </w:tcPr>
          <w:p w:rsidR="00D07531" w:rsidRPr="00D07531" w:rsidRDefault="00D07531" w:rsidP="00D07531">
            <w:r w:rsidRPr="00D07531">
              <w:t>1.035.18</w:t>
            </w:r>
          </w:p>
        </w:tc>
        <w:tc>
          <w:tcPr>
            <w:tcW w:w="1952" w:type="dxa"/>
            <w:hideMark/>
          </w:tcPr>
          <w:p w:rsidR="00D07531" w:rsidRPr="00D07531" w:rsidRDefault="00D07531" w:rsidP="00D07531">
            <w:r w:rsidRPr="00D07531">
              <w:t>6</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 xml:space="preserve">TÜRK LOKUMU KÜLTÜRÜ </w:t>
            </w:r>
          </w:p>
        </w:tc>
        <w:tc>
          <w:tcPr>
            <w:tcW w:w="1043" w:type="dxa"/>
            <w:hideMark/>
          </w:tcPr>
          <w:p w:rsidR="00D07531" w:rsidRPr="00D07531" w:rsidRDefault="00D07531" w:rsidP="00D07531">
            <w:r w:rsidRPr="00D07531">
              <w:t>1.035.19</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TELTELİ TATLISI GELENEĞİ</w:t>
            </w:r>
          </w:p>
        </w:tc>
        <w:tc>
          <w:tcPr>
            <w:tcW w:w="1043" w:type="dxa"/>
            <w:hideMark/>
          </w:tcPr>
          <w:p w:rsidR="00D07531" w:rsidRPr="00D07531" w:rsidRDefault="00D07531" w:rsidP="00D07531">
            <w:r w:rsidRPr="00D07531">
              <w:t>1.035.20</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 xml:space="preserve">KARSAMBAÇ </w:t>
            </w:r>
          </w:p>
        </w:tc>
        <w:tc>
          <w:tcPr>
            <w:tcW w:w="1043" w:type="dxa"/>
            <w:hideMark/>
          </w:tcPr>
          <w:p w:rsidR="00D07531" w:rsidRPr="00D07531" w:rsidRDefault="00D07531" w:rsidP="00D07531">
            <w:r w:rsidRPr="00D07531">
              <w:t>1.035.21</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SARAYLI</w:t>
            </w:r>
          </w:p>
        </w:tc>
        <w:tc>
          <w:tcPr>
            <w:tcW w:w="1043" w:type="dxa"/>
            <w:hideMark/>
          </w:tcPr>
          <w:p w:rsidR="00D07531" w:rsidRPr="00D07531" w:rsidRDefault="00D07531" w:rsidP="00D07531">
            <w:r w:rsidRPr="00D07531">
              <w:t>1.035.22</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KABAK TATLISI GELENEĞİ</w:t>
            </w:r>
          </w:p>
        </w:tc>
        <w:tc>
          <w:tcPr>
            <w:tcW w:w="1043" w:type="dxa"/>
            <w:hideMark/>
          </w:tcPr>
          <w:p w:rsidR="00D07531" w:rsidRPr="00D07531" w:rsidRDefault="00D07531" w:rsidP="00D07531">
            <w:r w:rsidRPr="00D07531">
              <w:t>1.035.23</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MELENGÜÇCEĞİ TATLISI GELENEĞİ</w:t>
            </w:r>
          </w:p>
        </w:tc>
        <w:tc>
          <w:tcPr>
            <w:tcW w:w="1043" w:type="dxa"/>
            <w:hideMark/>
          </w:tcPr>
          <w:p w:rsidR="00D07531" w:rsidRPr="00D07531" w:rsidRDefault="00D07531" w:rsidP="00D07531">
            <w:r w:rsidRPr="00D07531">
              <w:t>1.035.24</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 xml:space="preserve"> KÜNEFE KÜLTÜRÜ </w:t>
            </w:r>
          </w:p>
        </w:tc>
        <w:tc>
          <w:tcPr>
            <w:tcW w:w="1043" w:type="dxa"/>
            <w:hideMark/>
          </w:tcPr>
          <w:p w:rsidR="00D07531" w:rsidRPr="00D07531" w:rsidRDefault="00D07531" w:rsidP="00D07531">
            <w:r w:rsidRPr="00D07531">
              <w:t>1.035.25</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 xml:space="preserve">HÖŞMERİM KÜLTÜRÜ </w:t>
            </w:r>
          </w:p>
        </w:tc>
        <w:tc>
          <w:tcPr>
            <w:tcW w:w="1043" w:type="dxa"/>
            <w:hideMark/>
          </w:tcPr>
          <w:p w:rsidR="00D07531" w:rsidRPr="00D07531" w:rsidRDefault="00D07531" w:rsidP="00D07531">
            <w:r w:rsidRPr="00D07531">
              <w:t>1.035.25</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CEVİZ EZMESİ TATLISI GELENEĞİ</w:t>
            </w:r>
          </w:p>
        </w:tc>
        <w:tc>
          <w:tcPr>
            <w:tcW w:w="1043" w:type="dxa"/>
            <w:hideMark/>
          </w:tcPr>
          <w:p w:rsidR="00D07531" w:rsidRPr="00D07531" w:rsidRDefault="00D07531" w:rsidP="00D07531">
            <w:r w:rsidRPr="00D07531">
              <w:t>1.035.27</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ANKARA TAVA GELENEĞİ</w:t>
            </w:r>
          </w:p>
        </w:tc>
        <w:tc>
          <w:tcPr>
            <w:tcW w:w="1043" w:type="dxa"/>
            <w:hideMark/>
          </w:tcPr>
          <w:p w:rsidR="00D07531" w:rsidRPr="00D07531" w:rsidRDefault="00D07531" w:rsidP="00D07531">
            <w:r w:rsidRPr="00D07531">
              <w:t>1.035.28</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 xml:space="preserve">YUVARLAMA </w:t>
            </w:r>
            <w:proofErr w:type="gramStart"/>
            <w:r w:rsidRPr="00D07531">
              <w:t>YEMEĞİ  GELENEĞİ</w:t>
            </w:r>
            <w:proofErr w:type="gramEnd"/>
          </w:p>
        </w:tc>
        <w:tc>
          <w:tcPr>
            <w:tcW w:w="1043" w:type="dxa"/>
            <w:hideMark/>
          </w:tcPr>
          <w:p w:rsidR="00D07531" w:rsidRPr="00D07531" w:rsidRDefault="00D07531" w:rsidP="00D07531">
            <w:r w:rsidRPr="00D07531">
              <w:t>1.035.29</w:t>
            </w:r>
          </w:p>
        </w:tc>
        <w:tc>
          <w:tcPr>
            <w:tcW w:w="1952" w:type="dxa"/>
            <w:hideMark/>
          </w:tcPr>
          <w:p w:rsidR="00D07531" w:rsidRPr="00D07531" w:rsidRDefault="00D07531" w:rsidP="00D07531">
            <w:r w:rsidRPr="00D07531">
              <w:t>2</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BOZBAŞ YEMEĞİ GELENEĞİ</w:t>
            </w:r>
          </w:p>
        </w:tc>
        <w:tc>
          <w:tcPr>
            <w:tcW w:w="1043" w:type="dxa"/>
            <w:hideMark/>
          </w:tcPr>
          <w:p w:rsidR="00D07531" w:rsidRPr="00D07531" w:rsidRDefault="00D07531" w:rsidP="00D07531">
            <w:r w:rsidRPr="00D07531">
              <w:t>1.035.30</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KISIR VE BATIRIK GÜNÜ GELENEKLERİ</w:t>
            </w:r>
          </w:p>
        </w:tc>
        <w:tc>
          <w:tcPr>
            <w:tcW w:w="1043" w:type="dxa"/>
            <w:hideMark/>
          </w:tcPr>
          <w:p w:rsidR="00D07531" w:rsidRPr="00D07531" w:rsidRDefault="00D07531" w:rsidP="00D07531">
            <w:r w:rsidRPr="00D07531">
              <w:t>1.035.31</w:t>
            </w:r>
          </w:p>
        </w:tc>
        <w:tc>
          <w:tcPr>
            <w:tcW w:w="1952" w:type="dxa"/>
            <w:hideMark/>
          </w:tcPr>
          <w:p w:rsidR="00D07531" w:rsidRPr="00D07531" w:rsidRDefault="00D07531" w:rsidP="00D07531">
            <w:r w:rsidRPr="00D07531">
              <w:t>2</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MENTEŞ YEMEĞİ GELENEĞİ</w:t>
            </w:r>
          </w:p>
        </w:tc>
        <w:tc>
          <w:tcPr>
            <w:tcW w:w="1043" w:type="dxa"/>
            <w:hideMark/>
          </w:tcPr>
          <w:p w:rsidR="00D07531" w:rsidRPr="00D07531" w:rsidRDefault="00D07531" w:rsidP="00D07531">
            <w:r w:rsidRPr="00D07531">
              <w:t>1.035.32</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 xml:space="preserve">KEBAP KÜLTÜRÜ </w:t>
            </w:r>
          </w:p>
        </w:tc>
        <w:tc>
          <w:tcPr>
            <w:tcW w:w="1043" w:type="dxa"/>
            <w:hideMark/>
          </w:tcPr>
          <w:p w:rsidR="00D07531" w:rsidRPr="00D07531" w:rsidRDefault="00D07531" w:rsidP="00D07531">
            <w:r w:rsidRPr="00D07531">
              <w:t>1.035.33</w:t>
            </w:r>
          </w:p>
        </w:tc>
        <w:tc>
          <w:tcPr>
            <w:tcW w:w="1952" w:type="dxa"/>
            <w:hideMark/>
          </w:tcPr>
          <w:p w:rsidR="00D07531" w:rsidRPr="00D07531" w:rsidRDefault="00D07531" w:rsidP="00D07531">
            <w:r w:rsidRPr="00D07531">
              <w:t>4</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 xml:space="preserve">ÇAY KÜLTÜRÜ </w:t>
            </w:r>
          </w:p>
        </w:tc>
        <w:tc>
          <w:tcPr>
            <w:tcW w:w="1043" w:type="dxa"/>
            <w:hideMark/>
          </w:tcPr>
          <w:p w:rsidR="00D07531" w:rsidRPr="00D07531" w:rsidRDefault="00D07531" w:rsidP="00D07531">
            <w:r w:rsidRPr="00D07531">
              <w:t>1.035.34</w:t>
            </w:r>
          </w:p>
        </w:tc>
        <w:tc>
          <w:tcPr>
            <w:tcW w:w="1952" w:type="dxa"/>
            <w:hideMark/>
          </w:tcPr>
          <w:p w:rsidR="00D07531" w:rsidRPr="00D07531" w:rsidRDefault="00D07531" w:rsidP="00D07531">
            <w:r w:rsidRPr="00D07531">
              <w:t>3</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 xml:space="preserve">MANTI KÜLTÜRÜ </w:t>
            </w:r>
          </w:p>
        </w:tc>
        <w:tc>
          <w:tcPr>
            <w:tcW w:w="1043" w:type="dxa"/>
            <w:hideMark/>
          </w:tcPr>
          <w:p w:rsidR="00D07531" w:rsidRPr="00D07531" w:rsidRDefault="00D07531" w:rsidP="00D07531">
            <w:r w:rsidRPr="00D07531">
              <w:t>1.035.35</w:t>
            </w:r>
          </w:p>
        </w:tc>
        <w:tc>
          <w:tcPr>
            <w:tcW w:w="1952" w:type="dxa"/>
            <w:hideMark/>
          </w:tcPr>
          <w:p w:rsidR="00D07531" w:rsidRPr="00D07531" w:rsidRDefault="00D07531" w:rsidP="00D07531">
            <w:r w:rsidRPr="00D07531">
              <w:t>2</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 xml:space="preserve">ÇİĞ KÖFTE KÜLTÜRÜ </w:t>
            </w:r>
          </w:p>
        </w:tc>
        <w:tc>
          <w:tcPr>
            <w:tcW w:w="1043" w:type="dxa"/>
            <w:hideMark/>
          </w:tcPr>
          <w:p w:rsidR="00D07531" w:rsidRPr="00D07531" w:rsidRDefault="00D07531" w:rsidP="00D07531">
            <w:r w:rsidRPr="00D07531">
              <w:t>1.035.36</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ISLAMA KÖFTE GELENEĞİ</w:t>
            </w:r>
          </w:p>
        </w:tc>
        <w:tc>
          <w:tcPr>
            <w:tcW w:w="1043" w:type="dxa"/>
            <w:hideMark/>
          </w:tcPr>
          <w:p w:rsidR="00D07531" w:rsidRPr="00D07531" w:rsidRDefault="00D07531" w:rsidP="00D07531">
            <w:r w:rsidRPr="00D07531">
              <w:t>1.035.37</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TİRİT YEMEĞİ GELENEĞİ</w:t>
            </w:r>
          </w:p>
        </w:tc>
        <w:tc>
          <w:tcPr>
            <w:tcW w:w="1043" w:type="dxa"/>
            <w:hideMark/>
          </w:tcPr>
          <w:p w:rsidR="00D07531" w:rsidRPr="00D07531" w:rsidRDefault="00D07531" w:rsidP="00D07531">
            <w:r w:rsidRPr="00D07531">
              <w:t>1.035.38</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TAŞ KÖFTE GELENEĞİ</w:t>
            </w:r>
          </w:p>
        </w:tc>
        <w:tc>
          <w:tcPr>
            <w:tcW w:w="1043" w:type="dxa"/>
            <w:hideMark/>
          </w:tcPr>
          <w:p w:rsidR="00D07531" w:rsidRPr="00D07531" w:rsidRDefault="00D07531" w:rsidP="00D07531">
            <w:r w:rsidRPr="00D07531">
              <w:t>1.035.39</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PİLAV BAŞI GELENEĞİ</w:t>
            </w:r>
          </w:p>
        </w:tc>
        <w:tc>
          <w:tcPr>
            <w:tcW w:w="1043" w:type="dxa"/>
            <w:hideMark/>
          </w:tcPr>
          <w:p w:rsidR="00D07531" w:rsidRPr="00D07531" w:rsidRDefault="00D07531" w:rsidP="00D07531">
            <w:r w:rsidRPr="00D07531">
              <w:t>1.035.40</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İSKİLİP DOLMASI GELENEĞİ</w:t>
            </w:r>
          </w:p>
        </w:tc>
        <w:tc>
          <w:tcPr>
            <w:tcW w:w="1043" w:type="dxa"/>
            <w:hideMark/>
          </w:tcPr>
          <w:p w:rsidR="00D07531" w:rsidRPr="00D07531" w:rsidRDefault="00D07531" w:rsidP="00D07531">
            <w:r w:rsidRPr="00D07531">
              <w:t>1.035.41</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 xml:space="preserve">TÖREN KEŞKEĞİ GELENEĞİ </w:t>
            </w:r>
          </w:p>
        </w:tc>
        <w:tc>
          <w:tcPr>
            <w:tcW w:w="1043" w:type="dxa"/>
            <w:hideMark/>
          </w:tcPr>
          <w:p w:rsidR="00D07531" w:rsidRPr="00D07531" w:rsidRDefault="00D07531" w:rsidP="00D07531">
            <w:r w:rsidRPr="00D07531">
              <w:t>1.035.42</w:t>
            </w:r>
          </w:p>
        </w:tc>
        <w:tc>
          <w:tcPr>
            <w:tcW w:w="1952" w:type="dxa"/>
            <w:hideMark/>
          </w:tcPr>
          <w:p w:rsidR="00D07531" w:rsidRPr="00D07531" w:rsidRDefault="00D07531" w:rsidP="00D07531">
            <w:r w:rsidRPr="00D07531">
              <w:t>14</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ARABAŞI GELENEĞİ</w:t>
            </w:r>
          </w:p>
        </w:tc>
        <w:tc>
          <w:tcPr>
            <w:tcW w:w="1043" w:type="dxa"/>
            <w:hideMark/>
          </w:tcPr>
          <w:p w:rsidR="00D07531" w:rsidRPr="00D07531" w:rsidRDefault="00D07531" w:rsidP="00D07531">
            <w:r w:rsidRPr="00D07531">
              <w:t>1.035.43</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AŞÇILIK GELENEĞİ</w:t>
            </w:r>
          </w:p>
        </w:tc>
        <w:tc>
          <w:tcPr>
            <w:tcW w:w="1043" w:type="dxa"/>
            <w:hideMark/>
          </w:tcPr>
          <w:p w:rsidR="00D07531" w:rsidRPr="00D07531" w:rsidRDefault="00D07531" w:rsidP="00D07531">
            <w:r w:rsidRPr="00D07531">
              <w:t>1.035.44</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REÇEL YAPIMI VE GELENEKLERİ</w:t>
            </w:r>
          </w:p>
        </w:tc>
        <w:tc>
          <w:tcPr>
            <w:tcW w:w="1043" w:type="dxa"/>
            <w:hideMark/>
          </w:tcPr>
          <w:p w:rsidR="00D07531" w:rsidRPr="00D07531" w:rsidRDefault="00D07531" w:rsidP="00D07531">
            <w:r w:rsidRPr="00D07531">
              <w:t>1.035.45</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PİDE KÜLTÜRÜ</w:t>
            </w:r>
          </w:p>
        </w:tc>
        <w:tc>
          <w:tcPr>
            <w:tcW w:w="1043" w:type="dxa"/>
            <w:hideMark/>
          </w:tcPr>
          <w:p w:rsidR="00D07531" w:rsidRPr="00D07531" w:rsidRDefault="00D07531" w:rsidP="00D07531">
            <w:r w:rsidRPr="00D07531">
              <w:t>1.035.46</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GELENEKSEL KÖMBE YAPIMI</w:t>
            </w:r>
          </w:p>
        </w:tc>
        <w:tc>
          <w:tcPr>
            <w:tcW w:w="1043" w:type="dxa"/>
            <w:hideMark/>
          </w:tcPr>
          <w:p w:rsidR="00D07531" w:rsidRPr="00D07531" w:rsidRDefault="00D07531" w:rsidP="00D07531">
            <w:r w:rsidRPr="00D07531">
              <w:t>1.035.47</w:t>
            </w:r>
          </w:p>
        </w:tc>
        <w:tc>
          <w:tcPr>
            <w:tcW w:w="1952" w:type="dxa"/>
            <w:hideMark/>
          </w:tcPr>
          <w:p w:rsidR="00D07531" w:rsidRPr="00D07531" w:rsidRDefault="00D07531" w:rsidP="00D07531">
            <w:r w:rsidRPr="00D07531">
              <w:t>2</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KAHVALTI KÜLTÜRÜ</w:t>
            </w:r>
          </w:p>
        </w:tc>
        <w:tc>
          <w:tcPr>
            <w:tcW w:w="1043" w:type="dxa"/>
            <w:hideMark/>
          </w:tcPr>
          <w:p w:rsidR="00D07531" w:rsidRPr="00D07531" w:rsidRDefault="00D07531" w:rsidP="00D07531">
            <w:r w:rsidRPr="00D07531">
              <w:t>1.035.48</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PİYAZ KÜLTÜRÜ</w:t>
            </w:r>
          </w:p>
        </w:tc>
        <w:tc>
          <w:tcPr>
            <w:tcW w:w="1043" w:type="dxa"/>
            <w:hideMark/>
          </w:tcPr>
          <w:p w:rsidR="00D07531" w:rsidRPr="00D07531" w:rsidRDefault="00D07531" w:rsidP="00D07531">
            <w:r w:rsidRPr="00D07531">
              <w:t>1.035.49</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DÖNER KÜLTÜRÜ</w:t>
            </w:r>
          </w:p>
        </w:tc>
        <w:tc>
          <w:tcPr>
            <w:tcW w:w="1043" w:type="dxa"/>
            <w:hideMark/>
          </w:tcPr>
          <w:p w:rsidR="00D07531" w:rsidRPr="00D07531" w:rsidRDefault="00D07531" w:rsidP="00D07531">
            <w:r w:rsidRPr="00D07531">
              <w:t>1.035.50</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SÜTLAÇ KÜLTÜRÜ</w:t>
            </w:r>
          </w:p>
        </w:tc>
        <w:tc>
          <w:tcPr>
            <w:tcW w:w="1043" w:type="dxa"/>
            <w:hideMark/>
          </w:tcPr>
          <w:p w:rsidR="00D07531" w:rsidRPr="00D07531" w:rsidRDefault="00D07531" w:rsidP="00D07531">
            <w:r w:rsidRPr="00D07531">
              <w:t>1.035.51</w:t>
            </w:r>
          </w:p>
        </w:tc>
        <w:tc>
          <w:tcPr>
            <w:tcW w:w="1952" w:type="dxa"/>
            <w:hideMark/>
          </w:tcPr>
          <w:p w:rsidR="00D07531" w:rsidRPr="00D07531" w:rsidRDefault="00D07531" w:rsidP="00D07531">
            <w:r w:rsidRPr="00D07531">
              <w:t>1</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PASTIRMA KÜLTÜRÜ VE GELENEKLERİ</w:t>
            </w:r>
          </w:p>
        </w:tc>
        <w:tc>
          <w:tcPr>
            <w:tcW w:w="1043" w:type="dxa"/>
            <w:hideMark/>
          </w:tcPr>
          <w:p w:rsidR="00D07531" w:rsidRPr="00D07531" w:rsidRDefault="00D07531" w:rsidP="00D07531">
            <w:r w:rsidRPr="00D07531">
              <w:t>1.035.52</w:t>
            </w:r>
          </w:p>
        </w:tc>
        <w:tc>
          <w:tcPr>
            <w:tcW w:w="1952" w:type="dxa"/>
            <w:hideMark/>
          </w:tcPr>
          <w:p w:rsidR="00D07531" w:rsidRPr="00D07531" w:rsidRDefault="00D07531" w:rsidP="00D07531">
            <w:r w:rsidRPr="00D07531">
              <w:t>3</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SUCUK KÜLTÜRÜ VE GELENEKLERİ</w:t>
            </w:r>
          </w:p>
        </w:tc>
        <w:tc>
          <w:tcPr>
            <w:tcW w:w="1043" w:type="dxa"/>
            <w:hideMark/>
          </w:tcPr>
          <w:p w:rsidR="00D07531" w:rsidRPr="00D07531" w:rsidRDefault="00D07531" w:rsidP="00D07531">
            <w:r w:rsidRPr="00D07531">
              <w:t>1.035.53</w:t>
            </w:r>
          </w:p>
        </w:tc>
        <w:tc>
          <w:tcPr>
            <w:tcW w:w="1952" w:type="dxa"/>
            <w:hideMark/>
          </w:tcPr>
          <w:p w:rsidR="00D07531" w:rsidRPr="00D07531" w:rsidRDefault="00D07531" w:rsidP="00D07531">
            <w:r w:rsidRPr="00D07531">
              <w:t>2</w:t>
            </w:r>
          </w:p>
        </w:tc>
      </w:tr>
      <w:tr w:rsidR="00D07531" w:rsidRPr="00D07531" w:rsidTr="00D07531">
        <w:trPr>
          <w:trHeight w:val="40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TURŞU KÜLTÜRÜ VE GELENEKLERİ</w:t>
            </w:r>
          </w:p>
        </w:tc>
        <w:tc>
          <w:tcPr>
            <w:tcW w:w="1043" w:type="dxa"/>
            <w:hideMark/>
          </w:tcPr>
          <w:p w:rsidR="00D07531" w:rsidRPr="00D07531" w:rsidRDefault="00D07531" w:rsidP="00D07531">
            <w:r w:rsidRPr="00D07531">
              <w:t>1.035.54</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 xml:space="preserve">ERİŞTE/MAKARNA KÜLTÜRÜ </w:t>
            </w:r>
            <w:r w:rsidRPr="00D07531">
              <w:br/>
              <w:t>VE GELENEKLERİ</w:t>
            </w:r>
          </w:p>
        </w:tc>
        <w:tc>
          <w:tcPr>
            <w:tcW w:w="1043" w:type="dxa"/>
            <w:hideMark/>
          </w:tcPr>
          <w:p w:rsidR="00D07531" w:rsidRPr="00D07531" w:rsidRDefault="00D07531" w:rsidP="00D07531">
            <w:r w:rsidRPr="00D07531">
              <w:t>1.035.55</w:t>
            </w:r>
          </w:p>
        </w:tc>
        <w:tc>
          <w:tcPr>
            <w:tcW w:w="1952" w:type="dxa"/>
            <w:hideMark/>
          </w:tcPr>
          <w:p w:rsidR="00D07531" w:rsidRPr="00D07531" w:rsidRDefault="00D07531" w:rsidP="00D07531">
            <w:r w:rsidRPr="00D07531">
              <w:t>2</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BALIK YEMEKLERİ KÜLTÜRÜ VE GELENEKLERİ</w:t>
            </w:r>
          </w:p>
        </w:tc>
        <w:tc>
          <w:tcPr>
            <w:tcW w:w="1043" w:type="dxa"/>
            <w:hideMark/>
          </w:tcPr>
          <w:p w:rsidR="00D07531" w:rsidRPr="00D07531" w:rsidRDefault="00D07531" w:rsidP="00D07531">
            <w:r w:rsidRPr="00D07531">
              <w:t>1.035.56</w:t>
            </w:r>
          </w:p>
        </w:tc>
        <w:tc>
          <w:tcPr>
            <w:tcW w:w="1952" w:type="dxa"/>
            <w:hideMark/>
          </w:tcPr>
          <w:p w:rsidR="00D07531" w:rsidRPr="00D07531" w:rsidRDefault="00D07531" w:rsidP="00D07531">
            <w:r w:rsidRPr="00D07531">
              <w:t>1</w:t>
            </w:r>
          </w:p>
        </w:tc>
      </w:tr>
      <w:tr w:rsidR="00D07531" w:rsidRPr="00D07531" w:rsidTr="00D07531">
        <w:trPr>
          <w:trHeight w:val="435"/>
        </w:trPr>
        <w:tc>
          <w:tcPr>
            <w:tcW w:w="1804" w:type="dxa"/>
            <w:vMerge/>
            <w:hideMark/>
          </w:tcPr>
          <w:p w:rsidR="00D07531" w:rsidRPr="00D07531" w:rsidRDefault="00D07531">
            <w:pPr>
              <w:rPr>
                <w:b/>
                <w:bCs/>
              </w:rPr>
            </w:pPr>
          </w:p>
        </w:tc>
        <w:tc>
          <w:tcPr>
            <w:tcW w:w="790" w:type="dxa"/>
            <w:hideMark/>
          </w:tcPr>
          <w:p w:rsidR="00D07531" w:rsidRPr="00D07531" w:rsidRDefault="00D07531" w:rsidP="00D07531">
            <w:r w:rsidRPr="00D07531">
              <w:t>1.035</w:t>
            </w:r>
          </w:p>
        </w:tc>
        <w:tc>
          <w:tcPr>
            <w:tcW w:w="4017" w:type="dxa"/>
            <w:hideMark/>
          </w:tcPr>
          <w:p w:rsidR="00D07531" w:rsidRPr="00D07531" w:rsidRDefault="00D07531">
            <w:r w:rsidRPr="00D07531">
              <w:t>YOĞURT KÜLTÜRÜ</w:t>
            </w:r>
          </w:p>
        </w:tc>
        <w:tc>
          <w:tcPr>
            <w:tcW w:w="1043" w:type="dxa"/>
            <w:hideMark/>
          </w:tcPr>
          <w:p w:rsidR="00D07531" w:rsidRPr="00D07531" w:rsidRDefault="00D07531" w:rsidP="00D07531">
            <w:r w:rsidRPr="00D07531">
              <w:t>1.035.57</w:t>
            </w:r>
          </w:p>
        </w:tc>
        <w:tc>
          <w:tcPr>
            <w:tcW w:w="1952" w:type="dxa"/>
            <w:hideMark/>
          </w:tcPr>
          <w:p w:rsidR="00D07531" w:rsidRPr="00D07531" w:rsidRDefault="00D07531" w:rsidP="00D07531">
            <w:r w:rsidRPr="00D07531">
              <w:t>1</w:t>
            </w:r>
          </w:p>
        </w:tc>
      </w:tr>
      <w:tr w:rsidR="00D07531" w:rsidRPr="00D07531" w:rsidTr="00D07531">
        <w:trPr>
          <w:trHeight w:val="660"/>
        </w:trPr>
        <w:tc>
          <w:tcPr>
            <w:tcW w:w="1804" w:type="dxa"/>
            <w:vMerge/>
            <w:hideMark/>
          </w:tcPr>
          <w:p w:rsidR="00D07531" w:rsidRPr="00D07531" w:rsidRDefault="00D07531">
            <w:pPr>
              <w:rPr>
                <w:b/>
                <w:bCs/>
              </w:rPr>
            </w:pPr>
          </w:p>
        </w:tc>
        <w:tc>
          <w:tcPr>
            <w:tcW w:w="5850" w:type="dxa"/>
            <w:gridSpan w:val="3"/>
            <w:hideMark/>
          </w:tcPr>
          <w:p w:rsidR="00D07531" w:rsidRPr="00D07531" w:rsidRDefault="00D07531" w:rsidP="00D07531">
            <w:pPr>
              <w:rPr>
                <w:b/>
                <w:bCs/>
              </w:rPr>
            </w:pPr>
            <w:r w:rsidRPr="00D07531">
              <w:rPr>
                <w:b/>
                <w:bCs/>
              </w:rPr>
              <w:t>TOPLAM UNSUR: 57</w:t>
            </w:r>
          </w:p>
        </w:tc>
        <w:tc>
          <w:tcPr>
            <w:tcW w:w="1952" w:type="dxa"/>
            <w:hideMark/>
          </w:tcPr>
          <w:p w:rsidR="00D07531" w:rsidRPr="00D07531" w:rsidRDefault="00D07531" w:rsidP="00D07531">
            <w:pPr>
              <w:rPr>
                <w:b/>
                <w:bCs/>
              </w:rPr>
            </w:pPr>
            <w:r w:rsidRPr="00D07531">
              <w:rPr>
                <w:b/>
                <w:bCs/>
              </w:rPr>
              <w:t>TOPLAM KAYIT SAYISI: 164</w:t>
            </w:r>
          </w:p>
        </w:tc>
      </w:tr>
      <w:tr w:rsidR="00D07531" w:rsidRPr="00D07531" w:rsidTr="00D07531">
        <w:trPr>
          <w:trHeight w:val="1695"/>
        </w:trPr>
        <w:tc>
          <w:tcPr>
            <w:tcW w:w="1804" w:type="dxa"/>
            <w:hideMark/>
          </w:tcPr>
          <w:p w:rsidR="00D07531" w:rsidRPr="00D07531" w:rsidRDefault="00D07531" w:rsidP="00D07531">
            <w:pPr>
              <w:rPr>
                <w:b/>
                <w:bCs/>
              </w:rPr>
            </w:pPr>
            <w:r w:rsidRPr="00D07531">
              <w:rPr>
                <w:b/>
                <w:bCs/>
              </w:rPr>
              <w:t xml:space="preserve">TOPLAM GRUP </w:t>
            </w:r>
            <w:proofErr w:type="gramStart"/>
            <w:r w:rsidRPr="00D07531">
              <w:rPr>
                <w:b/>
                <w:bCs/>
              </w:rPr>
              <w:t>SAYISI : 35</w:t>
            </w:r>
            <w:proofErr w:type="gramEnd"/>
          </w:p>
        </w:tc>
        <w:tc>
          <w:tcPr>
            <w:tcW w:w="5850" w:type="dxa"/>
            <w:gridSpan w:val="3"/>
            <w:hideMark/>
          </w:tcPr>
          <w:p w:rsidR="00D07531" w:rsidRPr="00D07531" w:rsidRDefault="00D07531" w:rsidP="00D07531">
            <w:pPr>
              <w:rPr>
                <w:b/>
                <w:bCs/>
              </w:rPr>
            </w:pPr>
            <w:r w:rsidRPr="00D07531">
              <w:rPr>
                <w:b/>
                <w:bCs/>
              </w:rPr>
              <w:t xml:space="preserve">GENEL TOPLAM UNSUR </w:t>
            </w:r>
            <w:proofErr w:type="gramStart"/>
            <w:r w:rsidRPr="00D07531">
              <w:rPr>
                <w:b/>
                <w:bCs/>
              </w:rPr>
              <w:t>SAYISI : 297</w:t>
            </w:r>
            <w:proofErr w:type="gramEnd"/>
          </w:p>
        </w:tc>
        <w:tc>
          <w:tcPr>
            <w:tcW w:w="1952" w:type="dxa"/>
            <w:hideMark/>
          </w:tcPr>
          <w:p w:rsidR="00D07531" w:rsidRPr="00D07531" w:rsidRDefault="00D07531" w:rsidP="00D07531">
            <w:pPr>
              <w:rPr>
                <w:b/>
                <w:bCs/>
              </w:rPr>
            </w:pPr>
            <w:r w:rsidRPr="00D07531">
              <w:rPr>
                <w:b/>
                <w:bCs/>
              </w:rPr>
              <w:t xml:space="preserve">GENEL TOPLAM KAYIT SAYISI (İL ENVANTERİ/YEREL UYGULAMALAR </w:t>
            </w:r>
            <w:proofErr w:type="gramStart"/>
            <w:r w:rsidRPr="00D07531">
              <w:rPr>
                <w:b/>
                <w:bCs/>
              </w:rPr>
              <w:t>DAHİL</w:t>
            </w:r>
            <w:proofErr w:type="gramEnd"/>
            <w:r w:rsidRPr="00D07531">
              <w:rPr>
                <w:b/>
                <w:bCs/>
              </w:rPr>
              <w:t>): 1.264</w:t>
            </w:r>
          </w:p>
        </w:tc>
      </w:tr>
    </w:tbl>
    <w:p w:rsidR="00D07531" w:rsidRDefault="00D07531" w:rsidP="001B3186">
      <w:pPr>
        <w:rPr>
          <w:b/>
          <w:sz w:val="24"/>
          <w:szCs w:val="24"/>
        </w:rPr>
      </w:pPr>
    </w:p>
    <w:p w:rsidR="00C517E8" w:rsidRPr="00C517E8" w:rsidRDefault="00C517E8" w:rsidP="00C517E8">
      <w:pPr>
        <w:rPr>
          <w:sz w:val="28"/>
          <w:szCs w:val="28"/>
        </w:rPr>
      </w:pPr>
    </w:p>
    <w:p w:rsidR="0093574D" w:rsidRDefault="0093574D" w:rsidP="0093574D">
      <w:pPr>
        <w:rPr>
          <w:sz w:val="28"/>
          <w:szCs w:val="28"/>
        </w:rPr>
      </w:pPr>
    </w:p>
    <w:p w:rsidR="0093574D" w:rsidRPr="0093574D" w:rsidRDefault="0093574D" w:rsidP="0093574D">
      <w:pPr>
        <w:rPr>
          <w:sz w:val="28"/>
          <w:szCs w:val="28"/>
        </w:rPr>
      </w:pPr>
    </w:p>
    <w:p w:rsidR="0093574D" w:rsidRPr="00F25509" w:rsidRDefault="0093574D" w:rsidP="00C346EC">
      <w:pPr>
        <w:rPr>
          <w:sz w:val="28"/>
          <w:szCs w:val="28"/>
        </w:rPr>
      </w:pPr>
    </w:p>
    <w:p w:rsidR="001B103A" w:rsidRDefault="001B103A" w:rsidP="00F25509">
      <w:pPr>
        <w:rPr>
          <w:b/>
          <w:sz w:val="24"/>
          <w:szCs w:val="24"/>
        </w:rPr>
      </w:pPr>
    </w:p>
    <w:p w:rsidR="001B103A" w:rsidRDefault="001B103A" w:rsidP="00F25509">
      <w:pPr>
        <w:rPr>
          <w:b/>
          <w:sz w:val="24"/>
          <w:szCs w:val="24"/>
        </w:rPr>
      </w:pPr>
    </w:p>
    <w:p w:rsidR="00F25509" w:rsidRPr="00CD0734" w:rsidRDefault="00F25509" w:rsidP="00F25509">
      <w:pPr>
        <w:rPr>
          <w:b/>
          <w:sz w:val="28"/>
          <w:szCs w:val="28"/>
        </w:rPr>
      </w:pPr>
      <w:r w:rsidRPr="00CD0734">
        <w:rPr>
          <w:b/>
          <w:sz w:val="28"/>
          <w:szCs w:val="28"/>
        </w:rPr>
        <w:t>Yaşayan İnsan Hazineleri Ulusal Envanteri</w:t>
      </w:r>
    </w:p>
    <w:p w:rsidR="00F25509" w:rsidRPr="001B103A" w:rsidRDefault="00F25509" w:rsidP="00F25509">
      <w:pPr>
        <w:rPr>
          <w:sz w:val="24"/>
          <w:szCs w:val="24"/>
        </w:rPr>
      </w:pPr>
      <w:r w:rsidRPr="001B103A">
        <w:rPr>
          <w:sz w:val="24"/>
          <w:szCs w:val="24"/>
        </w:rPr>
        <w:t xml:space="preserve">Yaşayan İnsan Hazineleri  </w:t>
      </w:r>
      <w:r w:rsidRPr="001B103A">
        <w:rPr>
          <w:b/>
          <w:sz w:val="24"/>
          <w:szCs w:val="24"/>
        </w:rPr>
        <w:t>(YİH)</w:t>
      </w:r>
      <w:r w:rsidRPr="001B103A">
        <w:rPr>
          <w:sz w:val="24"/>
          <w:szCs w:val="24"/>
        </w:rPr>
        <w:t xml:space="preserve"> , Somut Olmayan Kültürel Mirasın belli unsurlarını yeniden yaratmak ve yorumlamak açısından gerekli bilgi ve beceriye yüksek düzeyde sahip kişileri anlatır.</w:t>
      </w:r>
    </w:p>
    <w:p w:rsidR="00F25509" w:rsidRPr="001B103A" w:rsidRDefault="00F25509" w:rsidP="00F25509">
      <w:pPr>
        <w:rPr>
          <w:sz w:val="24"/>
          <w:szCs w:val="24"/>
        </w:rPr>
      </w:pPr>
      <w:r w:rsidRPr="001B103A">
        <w:rPr>
          <w:sz w:val="24"/>
          <w:szCs w:val="24"/>
        </w:rPr>
        <w:t>Yaşayan İnsan Hazineleri şu ölçütlere göre belirlenir:</w:t>
      </w:r>
    </w:p>
    <w:p w:rsidR="00F25509" w:rsidRPr="001B103A" w:rsidRDefault="00F25509" w:rsidP="00F25509">
      <w:pPr>
        <w:rPr>
          <w:sz w:val="24"/>
          <w:szCs w:val="24"/>
        </w:rPr>
      </w:pPr>
      <w:r w:rsidRPr="001B103A">
        <w:rPr>
          <w:sz w:val="24"/>
          <w:szCs w:val="24"/>
        </w:rPr>
        <w:t>•        Ustalığını 10 yıldır icra ediyor olması,</w:t>
      </w:r>
    </w:p>
    <w:p w:rsidR="00F25509" w:rsidRPr="001B103A" w:rsidRDefault="00F25509" w:rsidP="00F25509">
      <w:pPr>
        <w:rPr>
          <w:sz w:val="24"/>
          <w:szCs w:val="24"/>
        </w:rPr>
      </w:pPr>
      <w:r w:rsidRPr="001B103A">
        <w:rPr>
          <w:sz w:val="24"/>
          <w:szCs w:val="24"/>
        </w:rPr>
        <w:t>•        Sanatını usta-çırak ilişkisi ile öğrenmiş olması,</w:t>
      </w:r>
    </w:p>
    <w:p w:rsidR="00F25509" w:rsidRPr="001B103A" w:rsidRDefault="00F25509" w:rsidP="00F25509">
      <w:pPr>
        <w:rPr>
          <w:sz w:val="24"/>
          <w:szCs w:val="24"/>
        </w:rPr>
      </w:pPr>
      <w:r w:rsidRPr="001B103A">
        <w:rPr>
          <w:sz w:val="24"/>
          <w:szCs w:val="24"/>
        </w:rPr>
        <w:t>•        Bilgi ve becerisini uygulamadaki üstünlüğü,</w:t>
      </w:r>
    </w:p>
    <w:p w:rsidR="00F25509" w:rsidRPr="001B103A" w:rsidRDefault="00F25509" w:rsidP="00F25509">
      <w:pPr>
        <w:rPr>
          <w:sz w:val="24"/>
          <w:szCs w:val="24"/>
        </w:rPr>
      </w:pPr>
      <w:r w:rsidRPr="001B103A">
        <w:rPr>
          <w:sz w:val="24"/>
          <w:szCs w:val="24"/>
        </w:rPr>
        <w:t>•        Konusunda ender bulunan bilgiye sahip olması,</w:t>
      </w:r>
    </w:p>
    <w:p w:rsidR="00F25509" w:rsidRPr="001B103A" w:rsidRDefault="00F25509" w:rsidP="00F25509">
      <w:pPr>
        <w:rPr>
          <w:sz w:val="24"/>
          <w:szCs w:val="24"/>
        </w:rPr>
      </w:pPr>
      <w:r w:rsidRPr="001B103A">
        <w:rPr>
          <w:sz w:val="24"/>
          <w:szCs w:val="24"/>
        </w:rPr>
        <w:t>•        Kişi veya grubun yaptığı işe kendini adamışlığı,</w:t>
      </w:r>
    </w:p>
    <w:p w:rsidR="00F25509" w:rsidRPr="001B103A" w:rsidRDefault="00F25509" w:rsidP="00F25509">
      <w:pPr>
        <w:rPr>
          <w:sz w:val="24"/>
          <w:szCs w:val="24"/>
        </w:rPr>
      </w:pPr>
      <w:r w:rsidRPr="001B103A">
        <w:rPr>
          <w:sz w:val="24"/>
          <w:szCs w:val="24"/>
        </w:rPr>
        <w:t>•        Kişi veya grubun bilgi ve becerilerini geliştirme yeteneği (</w:t>
      </w:r>
      <w:proofErr w:type="gramStart"/>
      <w:r w:rsidRPr="001B103A">
        <w:rPr>
          <w:sz w:val="24"/>
          <w:szCs w:val="24"/>
        </w:rPr>
        <w:t>sanatının    toplumla</w:t>
      </w:r>
      <w:proofErr w:type="gramEnd"/>
      <w:r w:rsidRPr="001B103A">
        <w:rPr>
          <w:sz w:val="24"/>
          <w:szCs w:val="24"/>
        </w:rPr>
        <w:t xml:space="preserve">    buluşmasını sağlayacak yenilikler içermesi),</w:t>
      </w:r>
    </w:p>
    <w:p w:rsidR="00F25509" w:rsidRDefault="00F25509" w:rsidP="00F25509">
      <w:pPr>
        <w:rPr>
          <w:sz w:val="24"/>
          <w:szCs w:val="24"/>
        </w:rPr>
      </w:pPr>
      <w:r w:rsidRPr="001B103A">
        <w:rPr>
          <w:sz w:val="24"/>
          <w:szCs w:val="24"/>
        </w:rPr>
        <w:t>•        Kişi veya grubun bilgi ve becerilerini çırağa aktarma becerisi (çırak yetiştirmiş olması).</w:t>
      </w:r>
    </w:p>
    <w:p w:rsidR="00F25509" w:rsidRPr="00F25509" w:rsidRDefault="00F25509" w:rsidP="00F25509">
      <w:pPr>
        <w:rPr>
          <w:b/>
          <w:sz w:val="28"/>
          <w:szCs w:val="28"/>
        </w:rPr>
      </w:pPr>
      <w:r w:rsidRPr="00F25509">
        <w:rPr>
          <w:b/>
          <w:bCs/>
          <w:sz w:val="28"/>
          <w:szCs w:val="28"/>
        </w:rPr>
        <w:t>Türkiye’de Yaşayan İnsan Hazineleri</w:t>
      </w:r>
    </w:p>
    <w:p w:rsidR="001409EF" w:rsidRPr="00871F60" w:rsidRDefault="00F25509" w:rsidP="00F25509">
      <w:pPr>
        <w:rPr>
          <w:sz w:val="24"/>
          <w:szCs w:val="24"/>
        </w:rPr>
      </w:pPr>
      <w:r w:rsidRPr="00871F60">
        <w:rPr>
          <w:sz w:val="24"/>
          <w:szCs w:val="24"/>
        </w:rPr>
        <w:t>UNESCO Programı kapsamında Kültür ve Turizm Bakanlığı Araştırma ve Eğitim Genel Müdürlüğü tarafından ülkemizde ilk kez 2008 yılında seçilmiş ve ilan edilmiştir.</w:t>
      </w:r>
    </w:p>
    <w:tbl>
      <w:tblPr>
        <w:tblW w:w="10335" w:type="dxa"/>
        <w:tblCellSpacing w:w="0" w:type="dxa"/>
        <w:tblCellMar>
          <w:left w:w="0" w:type="dxa"/>
          <w:right w:w="0" w:type="dxa"/>
        </w:tblCellMar>
        <w:tblLook w:val="04A0" w:firstRow="1" w:lastRow="0" w:firstColumn="1" w:lastColumn="0" w:noHBand="0" w:noVBand="1"/>
      </w:tblPr>
      <w:tblGrid>
        <w:gridCol w:w="1586"/>
        <w:gridCol w:w="3769"/>
        <w:gridCol w:w="4980"/>
      </w:tblGrid>
      <w:tr w:rsidR="00F742E3" w:rsidRPr="00F742E3" w:rsidTr="00F742E3">
        <w:trPr>
          <w:trHeight w:val="660"/>
          <w:tblCellSpacing w:w="0" w:type="dxa"/>
        </w:trPr>
        <w:tc>
          <w:tcPr>
            <w:tcW w:w="1586" w:type="dxa"/>
            <w:tcBorders>
              <w:top w:val="nil"/>
              <w:left w:val="single" w:sz="6" w:space="0" w:color="auto"/>
              <w:bottom w:val="single" w:sz="6" w:space="0" w:color="auto"/>
              <w:right w:val="single" w:sz="6" w:space="0" w:color="auto"/>
            </w:tcBorders>
            <w:shd w:val="clear" w:color="auto" w:fill="E7E6E6"/>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b/>
                <w:bCs/>
                <w:sz w:val="24"/>
                <w:szCs w:val="24"/>
                <w:lang w:eastAsia="tr-TR"/>
              </w:rPr>
              <w:t>ENVANTER NUMARASI</w:t>
            </w:r>
          </w:p>
        </w:tc>
        <w:tc>
          <w:tcPr>
            <w:tcW w:w="3769" w:type="dxa"/>
            <w:tcBorders>
              <w:top w:val="nil"/>
              <w:left w:val="nil"/>
              <w:bottom w:val="single" w:sz="6" w:space="0" w:color="auto"/>
              <w:right w:val="single" w:sz="6" w:space="0" w:color="auto"/>
            </w:tcBorders>
            <w:shd w:val="clear" w:color="auto" w:fill="E7E6E6"/>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b/>
                <w:bCs/>
                <w:sz w:val="24"/>
                <w:szCs w:val="24"/>
                <w:lang w:eastAsia="tr-TR"/>
              </w:rPr>
              <w:t>ADI SOYADI</w:t>
            </w:r>
          </w:p>
        </w:tc>
        <w:tc>
          <w:tcPr>
            <w:tcW w:w="4980" w:type="dxa"/>
            <w:tcBorders>
              <w:top w:val="nil"/>
              <w:left w:val="nil"/>
              <w:bottom w:val="single" w:sz="6" w:space="0" w:color="auto"/>
              <w:right w:val="single" w:sz="6" w:space="0" w:color="auto"/>
            </w:tcBorders>
            <w:shd w:val="clear" w:color="auto" w:fill="E7E6E6"/>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b/>
                <w:bCs/>
                <w:sz w:val="24"/>
                <w:szCs w:val="24"/>
                <w:lang w:eastAsia="tr-TR"/>
              </w:rPr>
              <w:t>ALANI</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02.0001</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60" w:history="1">
              <w:r w:rsidR="00F742E3" w:rsidRPr="00F742E3">
                <w:rPr>
                  <w:rFonts w:ascii="Arial" w:eastAsia="Times New Roman" w:hAnsi="Arial" w:cs="Arial"/>
                  <w:b/>
                  <w:bCs/>
                  <w:color w:val="4F81BD" w:themeColor="accent1"/>
                  <w:sz w:val="21"/>
                  <w:szCs w:val="21"/>
                  <w:lang w:eastAsia="tr-TR"/>
                </w:rPr>
                <w:t>TACETTİN DİKER</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Karagöz Sanatçısı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02.0002</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61" w:tgtFrame="_parent" w:history="1">
              <w:r w:rsidR="00F742E3" w:rsidRPr="00F742E3">
                <w:rPr>
                  <w:rFonts w:ascii="Arial" w:eastAsia="Times New Roman" w:hAnsi="Arial" w:cs="Arial"/>
                  <w:b/>
                  <w:bCs/>
                  <w:color w:val="4F81BD" w:themeColor="accent1"/>
                  <w:sz w:val="21"/>
                  <w:szCs w:val="21"/>
                  <w:lang w:eastAsia="tr-TR"/>
                </w:rPr>
                <w:t>ORHAN KURT</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Karagöz Sanatçısı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02.0003</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62" w:tgtFrame="_parent" w:history="1">
              <w:r w:rsidR="00F742E3" w:rsidRPr="00F742E3">
                <w:rPr>
                  <w:rFonts w:ascii="Arial" w:eastAsia="Times New Roman" w:hAnsi="Arial" w:cs="Arial"/>
                  <w:b/>
                  <w:bCs/>
                  <w:color w:val="4F81BD" w:themeColor="accent1"/>
                  <w:sz w:val="21"/>
                  <w:szCs w:val="21"/>
                  <w:lang w:eastAsia="tr-TR"/>
                </w:rPr>
                <w:t>METİN ÖZLEN</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Karagöz Sanatçısı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lastRenderedPageBreak/>
              <w:t>02.0004</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63" w:tgtFrame="_parent" w:history="1">
              <w:r w:rsidR="00F742E3" w:rsidRPr="00F742E3">
                <w:rPr>
                  <w:rFonts w:ascii="Arial" w:eastAsia="Times New Roman" w:hAnsi="Arial" w:cs="Arial"/>
                  <w:b/>
                  <w:bCs/>
                  <w:color w:val="4F81BD" w:themeColor="accent1"/>
                  <w:sz w:val="21"/>
                  <w:szCs w:val="21"/>
                  <w:lang w:eastAsia="tr-TR"/>
                </w:rPr>
                <w:t>HAYRİ DEV</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Çam Düdüğü Yapımı ve İcracılığı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02.0005</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64" w:tgtFrame="_parent" w:history="1">
              <w:r w:rsidR="00F742E3" w:rsidRPr="00F742E3">
                <w:rPr>
                  <w:rFonts w:ascii="Arial" w:eastAsia="Times New Roman" w:hAnsi="Arial" w:cs="Arial"/>
                  <w:b/>
                  <w:bCs/>
                  <w:color w:val="4F81BD" w:themeColor="accent1"/>
                  <w:sz w:val="21"/>
                  <w:szCs w:val="21"/>
                  <w:lang w:eastAsia="tr-TR"/>
                </w:rPr>
                <w:t>ŞEREF TAŞLIOVA</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Âşıklık Geleneği</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02.0006</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65" w:tgtFrame="_parent" w:history="1">
              <w:r w:rsidR="00F742E3" w:rsidRPr="00F742E3">
                <w:rPr>
                  <w:rFonts w:ascii="Arial" w:eastAsia="Times New Roman" w:hAnsi="Arial" w:cs="Arial"/>
                  <w:b/>
                  <w:bCs/>
                  <w:color w:val="4F81BD" w:themeColor="accent1"/>
                  <w:sz w:val="21"/>
                  <w:szCs w:val="21"/>
                  <w:lang w:eastAsia="tr-TR"/>
                </w:rPr>
                <w:t>SITKI OLÇAR</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Çini Sanatı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02.0007</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66" w:tgtFrame="_parent" w:history="1">
              <w:r w:rsidR="00F742E3" w:rsidRPr="00F742E3">
                <w:rPr>
                  <w:rFonts w:ascii="Arial" w:eastAsia="Times New Roman" w:hAnsi="Arial" w:cs="Arial"/>
                  <w:b/>
                  <w:bCs/>
                  <w:color w:val="4F81BD" w:themeColor="accent1"/>
                  <w:sz w:val="21"/>
                  <w:szCs w:val="21"/>
                  <w:lang w:eastAsia="tr-TR"/>
                </w:rPr>
                <w:t>MEHMET GİRGİÇ</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Keçecilik</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02.0008</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67" w:tgtFrame="_parent" w:history="1">
              <w:r w:rsidR="00F742E3" w:rsidRPr="00F742E3">
                <w:rPr>
                  <w:rFonts w:ascii="Arial" w:eastAsia="Times New Roman" w:hAnsi="Arial" w:cs="Arial"/>
                  <w:b/>
                  <w:bCs/>
                  <w:color w:val="4F81BD" w:themeColor="accent1"/>
                  <w:sz w:val="21"/>
                  <w:szCs w:val="21"/>
                  <w:lang w:eastAsia="tr-TR"/>
                </w:rPr>
                <w:t>BEKİR TEKELİ</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Bağlama Yapımı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02.0009</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68" w:tgtFrame="_parent" w:history="1">
              <w:r w:rsidR="00F742E3" w:rsidRPr="00F742E3">
                <w:rPr>
                  <w:rFonts w:ascii="Arial" w:eastAsia="Times New Roman" w:hAnsi="Arial" w:cs="Arial"/>
                  <w:b/>
                  <w:bCs/>
                  <w:color w:val="4F81BD" w:themeColor="accent1"/>
                  <w:sz w:val="21"/>
                  <w:szCs w:val="21"/>
                  <w:lang w:eastAsia="tr-TR"/>
                </w:rPr>
                <w:t>UĞUR DERMAN</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Klasik Kitap Sanatı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02.0010</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69" w:tgtFrame="_parent" w:history="1">
              <w:r w:rsidR="00F742E3" w:rsidRPr="00F742E3">
                <w:rPr>
                  <w:rFonts w:ascii="Arial" w:eastAsia="Times New Roman" w:hAnsi="Arial" w:cs="Arial"/>
                  <w:b/>
                  <w:bCs/>
                  <w:color w:val="4F81BD" w:themeColor="accent1"/>
                  <w:sz w:val="21"/>
                  <w:szCs w:val="21"/>
                  <w:lang w:eastAsia="tr-TR"/>
                </w:rPr>
                <w:t>HASAN ÇELEBİ</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Hüsn-ü Hat Sanatı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02.0011</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70" w:tgtFrame="_parent" w:history="1">
              <w:r w:rsidR="00F742E3" w:rsidRPr="00F742E3">
                <w:rPr>
                  <w:rFonts w:ascii="Arial" w:eastAsia="Times New Roman" w:hAnsi="Arial" w:cs="Arial"/>
                  <w:b/>
                  <w:bCs/>
                  <w:color w:val="4F81BD" w:themeColor="accent1"/>
                  <w:sz w:val="21"/>
                  <w:szCs w:val="21"/>
                  <w:lang w:eastAsia="tr-TR"/>
                </w:rPr>
                <w:t>NEŞET ERTAŞ</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Mahalli Sanatçı - Ozan</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02.0012</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71" w:tgtFrame="_parent" w:history="1">
              <w:r w:rsidR="00F742E3" w:rsidRPr="00F742E3">
                <w:rPr>
                  <w:rFonts w:ascii="Arial" w:eastAsia="Times New Roman" w:hAnsi="Arial" w:cs="Arial"/>
                  <w:b/>
                  <w:bCs/>
                  <w:color w:val="4F81BD" w:themeColor="accent1"/>
                  <w:sz w:val="21"/>
                  <w:szCs w:val="21"/>
                  <w:lang w:eastAsia="tr-TR"/>
                </w:rPr>
                <w:t>MEHMET GÜRSOY</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Çini Sanatı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02.0013</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72" w:tgtFrame="_parent" w:history="1">
              <w:r w:rsidR="00F742E3" w:rsidRPr="00F742E3">
                <w:rPr>
                  <w:rFonts w:ascii="Arial" w:eastAsia="Times New Roman" w:hAnsi="Arial" w:cs="Arial"/>
                  <w:b/>
                  <w:bCs/>
                  <w:color w:val="4F81BD" w:themeColor="accent1"/>
                  <w:sz w:val="21"/>
                  <w:szCs w:val="21"/>
                  <w:lang w:eastAsia="tr-TR"/>
                </w:rPr>
                <w:t>FUAT BAŞAR</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Ebru Sanatı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02.0014</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73" w:tgtFrame="_parent" w:history="1">
              <w:r w:rsidR="00F742E3" w:rsidRPr="00F742E3">
                <w:rPr>
                  <w:rFonts w:ascii="Arial" w:eastAsia="Times New Roman" w:hAnsi="Arial" w:cs="Arial"/>
                  <w:b/>
                  <w:bCs/>
                  <w:color w:val="4F81BD" w:themeColor="accent1"/>
                  <w:sz w:val="21"/>
                  <w:szCs w:val="21"/>
                  <w:lang w:eastAsia="tr-TR"/>
                </w:rPr>
                <w:t>VELİ AYKUT</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Zakir</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02.0015</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74" w:tgtFrame="_parent" w:history="1">
              <w:r w:rsidR="00F742E3" w:rsidRPr="00F742E3">
                <w:rPr>
                  <w:rFonts w:ascii="Arial" w:eastAsia="Times New Roman" w:hAnsi="Arial" w:cs="Arial"/>
                  <w:b/>
                  <w:bCs/>
                  <w:color w:val="4F81BD" w:themeColor="accent1"/>
                  <w:sz w:val="21"/>
                  <w:szCs w:val="21"/>
                  <w:lang w:eastAsia="tr-TR"/>
                </w:rPr>
                <w:t>EMİNE KARADAYI</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Dokumacı ve Doğal Boyamacı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02.0016</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75" w:tgtFrame="_parent" w:history="1">
              <w:r w:rsidR="00F742E3" w:rsidRPr="00F742E3">
                <w:rPr>
                  <w:rFonts w:ascii="Arial" w:eastAsia="Times New Roman" w:hAnsi="Arial" w:cs="Arial"/>
                  <w:b/>
                  <w:bCs/>
                  <w:color w:val="4F81BD" w:themeColor="accent1"/>
                  <w:sz w:val="21"/>
                  <w:szCs w:val="21"/>
                  <w:lang w:eastAsia="tr-TR"/>
                </w:rPr>
                <w:t>YAŞAR GÜÇ</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Dilli/Dilsiz Kaval Yapımcısı ve İcracısı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02.0017</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76" w:tgtFrame="_parent" w:history="1">
              <w:r w:rsidR="00F742E3" w:rsidRPr="00F742E3">
                <w:rPr>
                  <w:rFonts w:ascii="Arial" w:eastAsia="Times New Roman" w:hAnsi="Arial" w:cs="Arial"/>
                  <w:b/>
                  <w:bCs/>
                  <w:color w:val="4F81BD" w:themeColor="accent1"/>
                  <w:sz w:val="21"/>
                  <w:szCs w:val="21"/>
                  <w:lang w:eastAsia="tr-TR"/>
                </w:rPr>
                <w:t>TAHSİN KALENDER</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Taş Ustalığı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02.0018</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77" w:tgtFrame="_parent" w:history="1">
              <w:r w:rsidR="00F742E3" w:rsidRPr="00F742E3">
                <w:rPr>
                  <w:rFonts w:ascii="Arial" w:eastAsia="Times New Roman" w:hAnsi="Arial" w:cs="Arial"/>
                  <w:b/>
                  <w:bCs/>
                  <w:color w:val="4F81BD" w:themeColor="accent1"/>
                  <w:sz w:val="21"/>
                  <w:szCs w:val="21"/>
                  <w:lang w:eastAsia="tr-TR"/>
                </w:rPr>
                <w:t>İRFAN ŞAHİN</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Kispet Yapımı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02.0019</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78" w:tgtFrame="_parent" w:history="1">
              <w:r w:rsidR="00F742E3" w:rsidRPr="00F742E3">
                <w:rPr>
                  <w:rFonts w:ascii="Arial" w:eastAsia="Times New Roman" w:hAnsi="Arial" w:cs="Arial"/>
                  <w:b/>
                  <w:bCs/>
                  <w:color w:val="4F81BD" w:themeColor="accent1"/>
                  <w:sz w:val="21"/>
                  <w:szCs w:val="21"/>
                  <w:lang w:eastAsia="tr-TR"/>
                </w:rPr>
                <w:t>CEMİL KIZILKAYA</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Ahşap Baskı-Yazmacılık</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02.0020</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240" w:lineRule="auto"/>
              <w:rPr>
                <w:rFonts w:ascii="Arial" w:eastAsia="Times New Roman" w:hAnsi="Arial" w:cs="Arial"/>
                <w:b/>
                <w:color w:val="4F81BD" w:themeColor="accent1"/>
                <w:sz w:val="21"/>
                <w:szCs w:val="21"/>
                <w:lang w:eastAsia="tr-TR"/>
              </w:rPr>
            </w:pPr>
            <w:r w:rsidRPr="00F742E3">
              <w:rPr>
                <w:rFonts w:ascii="Arial" w:eastAsia="Times New Roman" w:hAnsi="Arial" w:cs="Arial"/>
                <w:b/>
                <w:color w:val="4F81BD" w:themeColor="accent1"/>
                <w:sz w:val="21"/>
                <w:szCs w:val="21"/>
                <w:lang w:eastAsia="tr-TR"/>
              </w:rPr>
              <w:br/>
            </w:r>
            <w:hyperlink r:id="rId79" w:tgtFrame="_parent" w:history="1">
              <w:r w:rsidRPr="00F742E3">
                <w:rPr>
                  <w:rFonts w:ascii="Arial" w:eastAsia="Times New Roman" w:hAnsi="Arial" w:cs="Arial"/>
                  <w:b/>
                  <w:bCs/>
                  <w:color w:val="4F81BD" w:themeColor="accent1"/>
                  <w:sz w:val="21"/>
                  <w:szCs w:val="21"/>
                  <w:lang w:eastAsia="tr-TR"/>
                </w:rPr>
                <w:t>MAHMUT SÜR</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Nazar Boncuğu Yapımı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02.0021</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80" w:tgtFrame="_parent" w:history="1">
              <w:r w:rsidR="00F742E3" w:rsidRPr="00F742E3">
                <w:rPr>
                  <w:rFonts w:ascii="Arial" w:eastAsia="Times New Roman" w:hAnsi="Arial" w:cs="Arial"/>
                  <w:b/>
                  <w:bCs/>
                  <w:color w:val="4F81BD" w:themeColor="accent1"/>
                  <w:sz w:val="21"/>
                  <w:szCs w:val="21"/>
                  <w:lang w:eastAsia="tr-TR"/>
                </w:rPr>
                <w:t>CELAL YILMAZ</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Mersiyehan</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02.0022</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81" w:tgtFrame="_parent" w:history="1">
              <w:r w:rsidR="00F742E3" w:rsidRPr="00F742E3">
                <w:rPr>
                  <w:rFonts w:ascii="Arial" w:eastAsia="Times New Roman" w:hAnsi="Arial" w:cs="Arial"/>
                  <w:b/>
                  <w:bCs/>
                  <w:color w:val="4F81BD" w:themeColor="accent1"/>
                  <w:sz w:val="21"/>
                  <w:szCs w:val="21"/>
                  <w:lang w:eastAsia="tr-TR"/>
                </w:rPr>
                <w:t>MEHMET ACET</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Zakir</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02.0023</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82" w:tgtFrame="_parent" w:history="1">
              <w:r w:rsidR="00F742E3" w:rsidRPr="00F742E3">
                <w:rPr>
                  <w:rFonts w:ascii="Arial" w:eastAsia="Times New Roman" w:hAnsi="Arial" w:cs="Arial"/>
                  <w:b/>
                  <w:bCs/>
                  <w:color w:val="4F81BD" w:themeColor="accent1"/>
                  <w:sz w:val="21"/>
                  <w:szCs w:val="21"/>
                  <w:lang w:eastAsia="tr-TR"/>
                </w:rPr>
                <w:t>CAHİDE KESKİNER</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Minyatür Sanatı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02.0024</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83" w:tgtFrame="_parent" w:history="1">
              <w:r w:rsidR="00F742E3" w:rsidRPr="00F742E3">
                <w:rPr>
                  <w:rFonts w:ascii="Arial" w:eastAsia="Times New Roman" w:hAnsi="Arial" w:cs="Arial"/>
                  <w:b/>
                  <w:bCs/>
                  <w:color w:val="4F81BD" w:themeColor="accent1"/>
                  <w:sz w:val="21"/>
                  <w:szCs w:val="21"/>
                  <w:lang w:eastAsia="tr-TR"/>
                </w:rPr>
                <w:t>İSLAM SEÇEN</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Klasik Kitap Sanatı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02.0025</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84" w:tgtFrame="_parent" w:history="1">
              <w:r w:rsidR="00F742E3" w:rsidRPr="00F742E3">
                <w:rPr>
                  <w:rFonts w:ascii="Arial" w:eastAsia="Times New Roman" w:hAnsi="Arial" w:cs="Arial"/>
                  <w:b/>
                  <w:bCs/>
                  <w:color w:val="4F81BD" w:themeColor="accent1"/>
                  <w:sz w:val="21"/>
                  <w:szCs w:val="21"/>
                  <w:lang w:eastAsia="tr-TR"/>
                </w:rPr>
                <w:t>SALİH BALAKBABALAR</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proofErr w:type="gramStart"/>
            <w:r w:rsidRPr="00F742E3">
              <w:rPr>
                <w:rFonts w:ascii="Arial" w:eastAsia="Times New Roman" w:hAnsi="Arial" w:cs="Arial"/>
                <w:color w:val="000000"/>
                <w:sz w:val="21"/>
                <w:szCs w:val="21"/>
                <w:lang w:eastAsia="tr-TR"/>
              </w:rPr>
              <w:t>Sedefkar</w:t>
            </w:r>
            <w:proofErr w:type="gramEnd"/>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02.0026</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85" w:tgtFrame="_parent" w:history="1">
              <w:r w:rsidR="00F742E3" w:rsidRPr="00F742E3">
                <w:rPr>
                  <w:rFonts w:ascii="Arial" w:eastAsia="Times New Roman" w:hAnsi="Arial" w:cs="Arial"/>
                  <w:b/>
                  <w:bCs/>
                  <w:color w:val="4F81BD" w:themeColor="accent1"/>
                  <w:sz w:val="21"/>
                  <w:szCs w:val="21"/>
                  <w:lang w:eastAsia="tr-TR"/>
                </w:rPr>
                <w:t>MUAMMER SEMİH İRTEŞ</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Kalemişi</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02.0027</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86" w:tgtFrame="_parent" w:history="1">
              <w:r w:rsidR="00F742E3" w:rsidRPr="00F742E3">
                <w:rPr>
                  <w:rFonts w:ascii="Arial" w:eastAsia="Times New Roman" w:hAnsi="Arial" w:cs="Arial"/>
                  <w:b/>
                  <w:bCs/>
                  <w:color w:val="4F81BD" w:themeColor="accent1"/>
                  <w:sz w:val="21"/>
                  <w:szCs w:val="21"/>
                  <w:lang w:eastAsia="tr-TR"/>
                </w:rPr>
                <w:t>AHMET YAŞAR KOCATAŞ</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Keçe Ustası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02.0028</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240" w:lineRule="auto"/>
              <w:rPr>
                <w:rFonts w:ascii="Arial" w:eastAsia="Times New Roman" w:hAnsi="Arial" w:cs="Arial"/>
                <w:b/>
                <w:color w:val="4F81BD" w:themeColor="accent1"/>
                <w:sz w:val="21"/>
                <w:szCs w:val="21"/>
                <w:lang w:eastAsia="tr-TR"/>
              </w:rPr>
            </w:pPr>
            <w:hyperlink r:id="rId87" w:tgtFrame="_parent" w:history="1">
              <w:r w:rsidR="00F742E3" w:rsidRPr="00F742E3">
                <w:rPr>
                  <w:rFonts w:ascii="Arial" w:eastAsia="Times New Roman" w:hAnsi="Arial" w:cs="Arial"/>
                  <w:b/>
                  <w:bCs/>
                  <w:color w:val="4F81BD" w:themeColor="accent1"/>
                  <w:sz w:val="21"/>
                  <w:szCs w:val="21"/>
                  <w:lang w:eastAsia="tr-TR"/>
                </w:rPr>
                <w:t>İSMAİL NAR</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Âşıklık Geleneği</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02.0029</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88" w:tgtFrame="_parent" w:history="1">
              <w:r w:rsidR="00F742E3" w:rsidRPr="00F742E3">
                <w:rPr>
                  <w:rFonts w:ascii="Arial" w:eastAsia="Times New Roman" w:hAnsi="Arial" w:cs="Arial"/>
                  <w:b/>
                  <w:bCs/>
                  <w:color w:val="4F81BD" w:themeColor="accent1"/>
                  <w:sz w:val="21"/>
                  <w:szCs w:val="21"/>
                  <w:lang w:eastAsia="tr-TR"/>
                </w:rPr>
                <w:t>OSMAN EFENDİOĞLU</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Şair (Atma Türkü)</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02.0030</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89" w:tgtFrame="_parent" w:history="1">
              <w:r w:rsidR="00F742E3" w:rsidRPr="00F742E3">
                <w:rPr>
                  <w:rFonts w:ascii="Arial" w:eastAsia="Times New Roman" w:hAnsi="Arial" w:cs="Arial"/>
                  <w:b/>
                  <w:bCs/>
                  <w:color w:val="4F81BD" w:themeColor="accent1"/>
                  <w:sz w:val="21"/>
                  <w:szCs w:val="21"/>
                  <w:lang w:eastAsia="tr-TR"/>
                </w:rPr>
                <w:t>MACAHEL YAŞLILAR KOROSU</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Çok sesli Şarkı Söyleme Geleneği Temsilcileri</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lastRenderedPageBreak/>
              <w:t>02.0031</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90" w:tgtFrame="_parent" w:history="1">
              <w:r w:rsidR="00F742E3" w:rsidRPr="00F742E3">
                <w:rPr>
                  <w:rFonts w:ascii="Arial" w:eastAsia="Times New Roman" w:hAnsi="Arial" w:cs="Arial"/>
                  <w:b/>
                  <w:bCs/>
                  <w:color w:val="4F81BD" w:themeColor="accent1"/>
                  <w:sz w:val="21"/>
                  <w:szCs w:val="21"/>
                  <w:lang w:eastAsia="tr-TR"/>
                </w:rPr>
                <w:t>ÜMMÜ BALYEMEZ</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Eşme Kilimi Dokumacılığı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02.0032</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91" w:tgtFrame="_parent" w:history="1">
              <w:r w:rsidR="00F742E3" w:rsidRPr="00F742E3">
                <w:rPr>
                  <w:rFonts w:ascii="Arial" w:eastAsia="Times New Roman" w:hAnsi="Arial" w:cs="Arial"/>
                  <w:b/>
                  <w:bCs/>
                  <w:color w:val="4F81BD" w:themeColor="accent1"/>
                  <w:sz w:val="21"/>
                  <w:szCs w:val="21"/>
                  <w:lang w:eastAsia="tr-TR"/>
                </w:rPr>
                <w:t>ORHUN GÜVEN</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Bitki Yetiştirme ve Ağaç Aşılama</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02.0033</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92" w:tgtFrame="_parent" w:history="1">
              <w:r w:rsidR="00F742E3" w:rsidRPr="00F742E3">
                <w:rPr>
                  <w:rFonts w:ascii="Arial" w:eastAsia="Times New Roman" w:hAnsi="Arial" w:cs="Arial"/>
                  <w:b/>
                  <w:bCs/>
                  <w:color w:val="4F81BD" w:themeColor="accent1"/>
                  <w:sz w:val="21"/>
                  <w:szCs w:val="21"/>
                  <w:lang w:eastAsia="tr-TR"/>
                </w:rPr>
                <w:t>FİDAN ATMACA</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Damal Bebek Yapımı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02.0034</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93" w:tgtFrame="_parent" w:history="1">
              <w:r w:rsidR="00F742E3" w:rsidRPr="00F742E3">
                <w:rPr>
                  <w:rFonts w:ascii="Arial" w:eastAsia="Times New Roman" w:hAnsi="Arial" w:cs="Arial"/>
                  <w:b/>
                  <w:bCs/>
                  <w:color w:val="4F81BD" w:themeColor="accent1"/>
                  <w:sz w:val="21"/>
                  <w:szCs w:val="21"/>
                  <w:lang w:eastAsia="tr-TR"/>
                </w:rPr>
                <w:t>SUBHİ HİNDİ YERLİ</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proofErr w:type="gramStart"/>
            <w:r w:rsidRPr="00F742E3">
              <w:rPr>
                <w:rFonts w:ascii="Arial" w:eastAsia="Times New Roman" w:hAnsi="Arial" w:cs="Arial"/>
                <w:color w:val="000000"/>
                <w:sz w:val="21"/>
                <w:szCs w:val="21"/>
                <w:lang w:eastAsia="tr-TR"/>
              </w:rPr>
              <w:t>Telkari</w:t>
            </w:r>
            <w:proofErr w:type="gramEnd"/>
            <w:r w:rsidRPr="00F742E3">
              <w:rPr>
                <w:rFonts w:ascii="Arial" w:eastAsia="Times New Roman" w:hAnsi="Arial" w:cs="Arial"/>
                <w:color w:val="000000"/>
                <w:sz w:val="21"/>
                <w:szCs w:val="21"/>
                <w:lang w:eastAsia="tr-TR"/>
              </w:rPr>
              <w:t xml:space="preserve"> Gümüş İşlemeciliği</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02.0035</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94" w:tgtFrame="_parent" w:history="1">
              <w:r w:rsidR="00F742E3" w:rsidRPr="00F742E3">
                <w:rPr>
                  <w:rFonts w:ascii="Arial" w:eastAsia="Times New Roman" w:hAnsi="Arial" w:cs="Arial"/>
                  <w:b/>
                  <w:bCs/>
                  <w:color w:val="4F81BD" w:themeColor="accent1"/>
                  <w:sz w:val="21"/>
                  <w:szCs w:val="21"/>
                  <w:lang w:eastAsia="tr-TR"/>
                </w:rPr>
                <w:t>AHMET HİKMET BARUTÇUGİL</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Ebru Sanatı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02.0036</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95" w:tgtFrame="_parent" w:history="1">
              <w:r w:rsidR="00F742E3" w:rsidRPr="00F742E3">
                <w:rPr>
                  <w:rFonts w:ascii="Arial" w:eastAsia="Times New Roman" w:hAnsi="Arial" w:cs="Arial"/>
                  <w:b/>
                  <w:bCs/>
                  <w:color w:val="4F81BD" w:themeColor="accent1"/>
                  <w:sz w:val="21"/>
                  <w:szCs w:val="21"/>
                  <w:lang w:eastAsia="tr-TR"/>
                </w:rPr>
                <w:t>ALİ RIZA EZGİ</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Âşıklık Geleneği</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02.0037</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96" w:tgtFrame="_parent" w:history="1">
              <w:r w:rsidR="00F742E3" w:rsidRPr="00F742E3">
                <w:rPr>
                  <w:rFonts w:ascii="Arial" w:eastAsia="Times New Roman" w:hAnsi="Arial" w:cs="Arial"/>
                  <w:b/>
                  <w:bCs/>
                  <w:color w:val="4F81BD" w:themeColor="accent1"/>
                  <w:sz w:val="21"/>
                  <w:szCs w:val="21"/>
                  <w:lang w:eastAsia="tr-TR"/>
                </w:rPr>
                <w:t>HALİME ÖZKE</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Sipsi Yapımı ve İcracılığı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02.0038</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97" w:tgtFrame="_parent" w:history="1">
              <w:r w:rsidR="00F742E3" w:rsidRPr="00F742E3">
                <w:rPr>
                  <w:rFonts w:ascii="Arial" w:eastAsia="Times New Roman" w:hAnsi="Arial" w:cs="Arial"/>
                  <w:b/>
                  <w:bCs/>
                  <w:color w:val="4F81BD" w:themeColor="accent1"/>
                  <w:sz w:val="21"/>
                  <w:szCs w:val="21"/>
                  <w:lang w:eastAsia="tr-TR"/>
                </w:rPr>
                <w:t>HASAN BÜYÜKAŞIK</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İpek Böcekçiliği ve Dokumacılığı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02.0039</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98" w:tgtFrame="_parent" w:history="1">
              <w:r w:rsidR="00F742E3" w:rsidRPr="00F742E3">
                <w:rPr>
                  <w:rFonts w:ascii="Arial" w:eastAsia="Times New Roman" w:hAnsi="Arial" w:cs="Arial"/>
                  <w:b/>
                  <w:bCs/>
                  <w:color w:val="4F81BD" w:themeColor="accent1"/>
                  <w:sz w:val="21"/>
                  <w:szCs w:val="21"/>
                  <w:lang w:eastAsia="tr-TR"/>
                </w:rPr>
                <w:t>HASAN SANCAK</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Kemençe Yapım Ustalığı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02.0040</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240" w:lineRule="auto"/>
              <w:rPr>
                <w:rFonts w:ascii="Arial" w:eastAsia="Times New Roman" w:hAnsi="Arial" w:cs="Arial"/>
                <w:b/>
                <w:color w:val="4F81BD" w:themeColor="accent1"/>
                <w:sz w:val="21"/>
                <w:szCs w:val="21"/>
                <w:lang w:eastAsia="tr-TR"/>
              </w:rPr>
            </w:pPr>
            <w:hyperlink r:id="rId99" w:tgtFrame="_parent" w:history="1">
              <w:r w:rsidR="00F742E3" w:rsidRPr="00F742E3">
                <w:rPr>
                  <w:rFonts w:ascii="Arial" w:eastAsia="Times New Roman" w:hAnsi="Arial" w:cs="Arial"/>
                  <w:b/>
                  <w:bCs/>
                  <w:color w:val="4F81BD" w:themeColor="accent1"/>
                  <w:sz w:val="21"/>
                  <w:szCs w:val="21"/>
                  <w:lang w:eastAsia="tr-TR"/>
                </w:rPr>
                <w:t>İSMAİL BÜTÜN</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Çanakkale Seramiği</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02.0041</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240" w:lineRule="auto"/>
              <w:rPr>
                <w:rFonts w:ascii="Arial" w:eastAsia="Times New Roman" w:hAnsi="Arial" w:cs="Arial"/>
                <w:b/>
                <w:color w:val="4F81BD" w:themeColor="accent1"/>
                <w:sz w:val="21"/>
                <w:szCs w:val="21"/>
                <w:lang w:eastAsia="tr-TR"/>
              </w:rPr>
            </w:pPr>
            <w:hyperlink r:id="rId100" w:tgtFrame="_parent" w:history="1">
              <w:proofErr w:type="gramStart"/>
              <w:r w:rsidR="00F742E3" w:rsidRPr="00F742E3">
                <w:rPr>
                  <w:rFonts w:ascii="Arial" w:eastAsia="Times New Roman" w:hAnsi="Arial" w:cs="Arial"/>
                  <w:b/>
                  <w:bCs/>
                  <w:color w:val="4F81BD" w:themeColor="accent1"/>
                  <w:sz w:val="21"/>
                  <w:szCs w:val="21"/>
                  <w:lang w:eastAsia="tr-TR"/>
                </w:rPr>
                <w:t>ADEM</w:t>
              </w:r>
              <w:proofErr w:type="gramEnd"/>
              <w:r w:rsidR="00F742E3" w:rsidRPr="00F742E3">
                <w:rPr>
                  <w:rFonts w:ascii="Arial" w:eastAsia="Times New Roman" w:hAnsi="Arial" w:cs="Arial"/>
                  <w:b/>
                  <w:bCs/>
                  <w:color w:val="4F81BD" w:themeColor="accent1"/>
                  <w:sz w:val="21"/>
                  <w:szCs w:val="21"/>
                  <w:lang w:eastAsia="tr-TR"/>
                </w:rPr>
                <w:t xml:space="preserve"> GÖÇER</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Abdallık Geleneği-Davul Yapımı ve İcracılığı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02.0042</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101" w:tgtFrame="_parent" w:history="1">
              <w:r w:rsidR="00F742E3" w:rsidRPr="00F742E3">
                <w:rPr>
                  <w:rFonts w:ascii="Arial" w:eastAsia="Times New Roman" w:hAnsi="Arial" w:cs="Arial"/>
                  <w:b/>
                  <w:bCs/>
                  <w:color w:val="4F81BD" w:themeColor="accent1"/>
                  <w:sz w:val="21"/>
                  <w:szCs w:val="21"/>
                  <w:lang w:eastAsia="tr-TR"/>
                </w:rPr>
                <w:t>HAMZA ÜSTÜNKAYA</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Çini Sanatı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02.0043</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102" w:tgtFrame="_parent" w:history="1">
              <w:r w:rsidR="00F742E3" w:rsidRPr="00F742E3">
                <w:rPr>
                  <w:rFonts w:ascii="Arial" w:eastAsia="Times New Roman" w:hAnsi="Arial" w:cs="Arial"/>
                  <w:b/>
                  <w:bCs/>
                  <w:color w:val="4F81BD" w:themeColor="accent1"/>
                  <w:sz w:val="21"/>
                  <w:szCs w:val="21"/>
                  <w:lang w:eastAsia="tr-TR"/>
                </w:rPr>
                <w:t>MEHMET BEDEL</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Sipsi Yapımı ve İcracılığı</w:t>
            </w:r>
          </w:p>
        </w:tc>
      </w:tr>
      <w:tr w:rsidR="00F742E3" w:rsidRPr="00F742E3" w:rsidTr="00F742E3">
        <w:trPr>
          <w:trHeight w:val="499"/>
          <w:tblCellSpacing w:w="0" w:type="dxa"/>
        </w:trPr>
        <w:tc>
          <w:tcPr>
            <w:tcW w:w="1586" w:type="dxa"/>
            <w:tcBorders>
              <w:top w:val="nil"/>
              <w:left w:val="single" w:sz="6" w:space="0" w:color="auto"/>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02.0044</w:t>
            </w:r>
          </w:p>
        </w:tc>
        <w:tc>
          <w:tcPr>
            <w:tcW w:w="3769"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240" w:lineRule="auto"/>
              <w:rPr>
                <w:rFonts w:ascii="Arial" w:eastAsia="Times New Roman" w:hAnsi="Arial" w:cs="Arial"/>
                <w:b/>
                <w:color w:val="4F81BD" w:themeColor="accent1"/>
                <w:sz w:val="21"/>
                <w:szCs w:val="21"/>
                <w:lang w:eastAsia="tr-TR"/>
              </w:rPr>
            </w:pPr>
            <w:hyperlink r:id="rId103" w:tgtFrame="_parent" w:history="1">
              <w:r w:rsidR="00F742E3" w:rsidRPr="00F742E3">
                <w:rPr>
                  <w:rFonts w:ascii="Arial" w:eastAsia="Times New Roman" w:hAnsi="Arial" w:cs="Arial"/>
                  <w:b/>
                  <w:bCs/>
                  <w:color w:val="4F81BD" w:themeColor="accent1"/>
                  <w:sz w:val="21"/>
                  <w:szCs w:val="21"/>
                  <w:lang w:eastAsia="tr-TR"/>
                </w:rPr>
                <w:t>MAKSUT KOCA</w:t>
              </w:r>
            </w:hyperlink>
          </w:p>
        </w:tc>
        <w:tc>
          <w:tcPr>
            <w:tcW w:w="4980" w:type="dxa"/>
            <w:tcBorders>
              <w:top w:val="nil"/>
              <w:left w:val="nil"/>
              <w:bottom w:val="single" w:sz="6" w:space="0" w:color="auto"/>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Âşıklık Geleneği</w:t>
            </w:r>
          </w:p>
        </w:tc>
      </w:tr>
      <w:tr w:rsidR="00F742E3" w:rsidRPr="00F742E3" w:rsidTr="00F742E3">
        <w:trPr>
          <w:trHeight w:val="499"/>
          <w:tblCellSpacing w:w="0" w:type="dxa"/>
        </w:trPr>
        <w:tc>
          <w:tcPr>
            <w:tcW w:w="1586" w:type="dxa"/>
            <w:tcBorders>
              <w:top w:val="nil"/>
              <w:left w:val="single" w:sz="6" w:space="0" w:color="auto"/>
              <w:bottom w:val="nil"/>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jc w:val="center"/>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02.0045</w:t>
            </w:r>
          </w:p>
        </w:tc>
        <w:tc>
          <w:tcPr>
            <w:tcW w:w="3769" w:type="dxa"/>
            <w:tcBorders>
              <w:top w:val="nil"/>
              <w:left w:val="nil"/>
              <w:bottom w:val="nil"/>
              <w:right w:val="single" w:sz="6" w:space="0" w:color="auto"/>
            </w:tcBorders>
            <w:tcMar>
              <w:top w:w="0" w:type="dxa"/>
              <w:left w:w="70" w:type="dxa"/>
              <w:bottom w:w="0" w:type="dxa"/>
              <w:right w:w="70" w:type="dxa"/>
            </w:tcMar>
            <w:vAlign w:val="center"/>
            <w:hideMark/>
          </w:tcPr>
          <w:p w:rsidR="00F742E3" w:rsidRPr="00F742E3" w:rsidRDefault="00551697" w:rsidP="00F742E3">
            <w:pPr>
              <w:spacing w:after="0" w:line="345" w:lineRule="atLeast"/>
              <w:rPr>
                <w:rFonts w:ascii="Arial" w:eastAsia="Times New Roman" w:hAnsi="Arial" w:cs="Arial"/>
                <w:b/>
                <w:color w:val="4F81BD" w:themeColor="accent1"/>
                <w:sz w:val="21"/>
                <w:szCs w:val="21"/>
                <w:lang w:eastAsia="tr-TR"/>
              </w:rPr>
            </w:pPr>
            <w:hyperlink r:id="rId104" w:tgtFrame="_parent" w:history="1">
              <w:r w:rsidR="00F742E3" w:rsidRPr="00F742E3">
                <w:rPr>
                  <w:rFonts w:ascii="Arial" w:eastAsia="Times New Roman" w:hAnsi="Arial" w:cs="Arial"/>
                  <w:b/>
                  <w:bCs/>
                  <w:color w:val="4F81BD" w:themeColor="accent1"/>
                  <w:sz w:val="21"/>
                  <w:szCs w:val="21"/>
                  <w:lang w:eastAsia="tr-TR"/>
                </w:rPr>
                <w:t>MAHMUT EFEOĞLU</w:t>
              </w:r>
            </w:hyperlink>
          </w:p>
        </w:tc>
        <w:tc>
          <w:tcPr>
            <w:tcW w:w="4980" w:type="dxa"/>
            <w:tcBorders>
              <w:top w:val="nil"/>
              <w:left w:val="nil"/>
              <w:bottom w:val="nil"/>
              <w:right w:val="single" w:sz="6" w:space="0" w:color="auto"/>
            </w:tcBorders>
            <w:tcMar>
              <w:top w:w="0" w:type="dxa"/>
              <w:left w:w="70" w:type="dxa"/>
              <w:bottom w:w="0" w:type="dxa"/>
              <w:right w:w="70" w:type="dxa"/>
            </w:tcMar>
            <w:vAlign w:val="center"/>
            <w:hideMark/>
          </w:tcPr>
          <w:p w:rsidR="00F742E3" w:rsidRPr="00F742E3" w:rsidRDefault="00F742E3" w:rsidP="00F742E3">
            <w:pPr>
              <w:spacing w:after="0" w:line="345" w:lineRule="atLeast"/>
              <w:rPr>
                <w:rFonts w:ascii="Source Sans Pro" w:eastAsia="Times New Roman" w:hAnsi="Source Sans Pro" w:cs="Times New Roman"/>
                <w:sz w:val="23"/>
                <w:szCs w:val="23"/>
                <w:lang w:eastAsia="tr-TR"/>
              </w:rPr>
            </w:pPr>
            <w:r w:rsidRPr="00F742E3">
              <w:rPr>
                <w:rFonts w:ascii="Arial" w:eastAsia="Times New Roman" w:hAnsi="Arial" w:cs="Arial"/>
                <w:color w:val="000000"/>
                <w:sz w:val="21"/>
                <w:szCs w:val="21"/>
                <w:lang w:eastAsia="tr-TR"/>
              </w:rPr>
              <w:t xml:space="preserve">Bakırcılık- </w:t>
            </w:r>
            <w:proofErr w:type="gramStart"/>
            <w:r w:rsidRPr="00F742E3">
              <w:rPr>
                <w:rFonts w:ascii="Arial" w:eastAsia="Times New Roman" w:hAnsi="Arial" w:cs="Arial"/>
                <w:color w:val="000000"/>
                <w:sz w:val="21"/>
                <w:szCs w:val="21"/>
                <w:lang w:eastAsia="tr-TR"/>
              </w:rPr>
              <w:t>Alem</w:t>
            </w:r>
            <w:proofErr w:type="gramEnd"/>
            <w:r w:rsidRPr="00F742E3">
              <w:rPr>
                <w:rFonts w:ascii="Arial" w:eastAsia="Times New Roman" w:hAnsi="Arial" w:cs="Arial"/>
                <w:color w:val="000000"/>
                <w:sz w:val="21"/>
                <w:szCs w:val="21"/>
                <w:lang w:eastAsia="tr-TR"/>
              </w:rPr>
              <w:t xml:space="preserve"> Ustalığı</w:t>
            </w:r>
          </w:p>
        </w:tc>
      </w:tr>
      <w:tr w:rsidR="00A3521D" w:rsidRPr="00F742E3" w:rsidTr="004620F0">
        <w:trPr>
          <w:trHeight w:val="499"/>
          <w:tblCellSpacing w:w="0" w:type="dxa"/>
        </w:trPr>
        <w:tc>
          <w:tcPr>
            <w:tcW w:w="1586" w:type="dxa"/>
            <w:tcBorders>
              <w:top w:val="single" w:sz="2"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02.0046</w:t>
            </w:r>
          </w:p>
        </w:tc>
        <w:tc>
          <w:tcPr>
            <w:tcW w:w="3769" w:type="dxa"/>
            <w:tcBorders>
              <w:top w:val="single" w:sz="2"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F742E3">
            <w:pPr>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TEVFİK ALPARSLAN BABAOĞLU</w:t>
            </w:r>
          </w:p>
        </w:tc>
        <w:tc>
          <w:tcPr>
            <w:tcW w:w="4980" w:type="dxa"/>
            <w:tcBorders>
              <w:top w:val="single" w:sz="2"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sidRPr="000F6790">
              <w:rPr>
                <w:sz w:val="24"/>
                <w:szCs w:val="24"/>
              </w:rPr>
              <w:t>Ebru Sanatı</w:t>
            </w:r>
          </w:p>
        </w:tc>
      </w:tr>
      <w:tr w:rsidR="00A3521D" w:rsidRPr="00F742E3" w:rsidTr="004620F0">
        <w:trPr>
          <w:trHeight w:val="499"/>
          <w:tblCellSpacing w:w="0" w:type="dxa"/>
        </w:trPr>
        <w:tc>
          <w:tcPr>
            <w:tcW w:w="1586" w:type="dxa"/>
            <w:tcBorders>
              <w:top w:val="single" w:sz="6"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02.0047</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F742E3">
            <w:pPr>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FATMA ÇİÇEK DERMAN</w:t>
            </w:r>
          </w:p>
        </w:tc>
        <w:tc>
          <w:tcPr>
            <w:tcW w:w="4980" w:type="dxa"/>
            <w:tcBorders>
              <w:top w:val="single" w:sz="6"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sidRPr="000F6790">
              <w:rPr>
                <w:sz w:val="24"/>
                <w:szCs w:val="24"/>
              </w:rPr>
              <w:t>Tezhip Sanatı</w:t>
            </w:r>
          </w:p>
        </w:tc>
      </w:tr>
      <w:tr w:rsidR="00A3521D" w:rsidRPr="00F742E3" w:rsidTr="004620F0">
        <w:trPr>
          <w:trHeight w:val="499"/>
          <w:tblCellSpacing w:w="0" w:type="dxa"/>
        </w:trPr>
        <w:tc>
          <w:tcPr>
            <w:tcW w:w="1586" w:type="dxa"/>
            <w:tcBorders>
              <w:top w:val="single" w:sz="6"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02.0048</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A3521D">
            <w:pPr>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ALPAY EKLER</w:t>
            </w:r>
          </w:p>
        </w:tc>
        <w:tc>
          <w:tcPr>
            <w:tcW w:w="4980" w:type="dxa"/>
            <w:tcBorders>
              <w:top w:val="single" w:sz="6"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sidRPr="000F6790">
              <w:rPr>
                <w:sz w:val="24"/>
                <w:szCs w:val="24"/>
              </w:rPr>
              <w:t>Karagöz Sanatı</w:t>
            </w:r>
          </w:p>
        </w:tc>
      </w:tr>
      <w:tr w:rsidR="00A3521D" w:rsidRPr="00F742E3" w:rsidTr="004620F0">
        <w:trPr>
          <w:trHeight w:val="499"/>
          <w:tblCellSpacing w:w="0" w:type="dxa"/>
        </w:trPr>
        <w:tc>
          <w:tcPr>
            <w:tcW w:w="1586" w:type="dxa"/>
            <w:tcBorders>
              <w:top w:val="single" w:sz="6"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02.0049</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A3521D">
            <w:pPr>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AYTEN TİRYAKİ</w:t>
            </w:r>
          </w:p>
        </w:tc>
        <w:tc>
          <w:tcPr>
            <w:tcW w:w="4980" w:type="dxa"/>
            <w:tcBorders>
              <w:top w:val="single" w:sz="6"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sidRPr="000F6790">
              <w:rPr>
                <w:sz w:val="24"/>
                <w:szCs w:val="24"/>
              </w:rPr>
              <w:t>Hat Sanatı</w:t>
            </w:r>
          </w:p>
        </w:tc>
      </w:tr>
      <w:tr w:rsidR="00A3521D" w:rsidRPr="00F742E3" w:rsidTr="004620F0">
        <w:trPr>
          <w:trHeight w:val="499"/>
          <w:tblCellSpacing w:w="0" w:type="dxa"/>
        </w:trPr>
        <w:tc>
          <w:tcPr>
            <w:tcW w:w="1586" w:type="dxa"/>
            <w:tcBorders>
              <w:top w:val="single" w:sz="6"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02.0050</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A3521D">
            <w:pPr>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AMİR ATEŞ</w:t>
            </w:r>
          </w:p>
        </w:tc>
        <w:tc>
          <w:tcPr>
            <w:tcW w:w="4980" w:type="dxa"/>
            <w:tcBorders>
              <w:top w:val="single" w:sz="6"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sidRPr="000F6790">
              <w:rPr>
                <w:sz w:val="24"/>
                <w:szCs w:val="24"/>
              </w:rPr>
              <w:t>Mevlit Geleneği</w:t>
            </w:r>
          </w:p>
        </w:tc>
      </w:tr>
      <w:tr w:rsidR="00A3521D" w:rsidRPr="00F742E3" w:rsidTr="004620F0">
        <w:trPr>
          <w:trHeight w:val="499"/>
          <w:tblCellSpacing w:w="0" w:type="dxa"/>
        </w:trPr>
        <w:tc>
          <w:tcPr>
            <w:tcW w:w="1586" w:type="dxa"/>
            <w:tcBorders>
              <w:top w:val="single" w:sz="6"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02.0051</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F742E3">
            <w:pPr>
              <w:spacing w:after="0" w:line="345" w:lineRule="atLeast"/>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GÜLBÜN MESARA</w:t>
            </w:r>
          </w:p>
        </w:tc>
        <w:tc>
          <w:tcPr>
            <w:tcW w:w="4980" w:type="dxa"/>
            <w:tcBorders>
              <w:top w:val="single" w:sz="6"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sidRPr="000F6790">
              <w:rPr>
                <w:sz w:val="24"/>
                <w:szCs w:val="24"/>
              </w:rPr>
              <w:t>Tezhip, Katı ve Minyatür Sanatı</w:t>
            </w:r>
          </w:p>
        </w:tc>
      </w:tr>
      <w:tr w:rsidR="00A3521D" w:rsidRPr="00F742E3" w:rsidTr="004620F0">
        <w:trPr>
          <w:trHeight w:val="499"/>
          <w:tblCellSpacing w:w="0" w:type="dxa"/>
        </w:trPr>
        <w:tc>
          <w:tcPr>
            <w:tcW w:w="1586" w:type="dxa"/>
            <w:tcBorders>
              <w:top w:val="single" w:sz="6"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02.0052</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A3521D">
            <w:pPr>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FATMA ÖNKOL</w:t>
            </w:r>
          </w:p>
        </w:tc>
        <w:tc>
          <w:tcPr>
            <w:tcW w:w="4980" w:type="dxa"/>
            <w:tcBorders>
              <w:top w:val="single" w:sz="6"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sidRPr="000F6790">
              <w:rPr>
                <w:sz w:val="24"/>
                <w:szCs w:val="24"/>
              </w:rPr>
              <w:t>Masal Anlatma Geleneği</w:t>
            </w:r>
          </w:p>
        </w:tc>
      </w:tr>
      <w:tr w:rsidR="00A3521D" w:rsidRPr="00F742E3" w:rsidTr="004620F0">
        <w:trPr>
          <w:trHeight w:val="499"/>
          <w:tblCellSpacing w:w="0" w:type="dxa"/>
        </w:trPr>
        <w:tc>
          <w:tcPr>
            <w:tcW w:w="1586" w:type="dxa"/>
            <w:tcBorders>
              <w:top w:val="single" w:sz="6"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02.0053</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A3521D">
            <w:pPr>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ALİ AKBEY</w:t>
            </w:r>
          </w:p>
        </w:tc>
        <w:tc>
          <w:tcPr>
            <w:tcW w:w="4980" w:type="dxa"/>
            <w:tcBorders>
              <w:top w:val="single" w:sz="6"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sidRPr="000F6790">
              <w:rPr>
                <w:sz w:val="24"/>
                <w:szCs w:val="24"/>
              </w:rPr>
              <w:t>Geleneksel Ahşap Oyuncak Yapım Geleneği</w:t>
            </w:r>
          </w:p>
        </w:tc>
      </w:tr>
      <w:tr w:rsidR="00A3521D" w:rsidRPr="00F742E3" w:rsidTr="004620F0">
        <w:trPr>
          <w:trHeight w:val="499"/>
          <w:tblCellSpacing w:w="0" w:type="dxa"/>
        </w:trPr>
        <w:tc>
          <w:tcPr>
            <w:tcW w:w="1586" w:type="dxa"/>
            <w:tcBorders>
              <w:top w:val="single" w:sz="6"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02.0054</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A3521D">
            <w:pPr>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HASAN TABAKOĞLU</w:t>
            </w:r>
          </w:p>
        </w:tc>
        <w:tc>
          <w:tcPr>
            <w:tcW w:w="4980" w:type="dxa"/>
            <w:tcBorders>
              <w:top w:val="single" w:sz="6"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sidRPr="000F6790">
              <w:rPr>
                <w:sz w:val="24"/>
                <w:szCs w:val="24"/>
              </w:rPr>
              <w:t>Kazaziye Ustalığı</w:t>
            </w:r>
          </w:p>
        </w:tc>
      </w:tr>
      <w:tr w:rsidR="00A3521D" w:rsidRPr="00F742E3" w:rsidTr="004620F0">
        <w:trPr>
          <w:trHeight w:val="499"/>
          <w:tblCellSpacing w:w="0" w:type="dxa"/>
        </w:trPr>
        <w:tc>
          <w:tcPr>
            <w:tcW w:w="1586" w:type="dxa"/>
            <w:tcBorders>
              <w:top w:val="single" w:sz="6"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02.0055</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A3521D">
            <w:pPr>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MUSTAFA SAMİ ONAY</w:t>
            </w:r>
          </w:p>
        </w:tc>
        <w:tc>
          <w:tcPr>
            <w:tcW w:w="4980" w:type="dxa"/>
            <w:tcBorders>
              <w:top w:val="single" w:sz="6"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Pr>
                <w:sz w:val="24"/>
                <w:szCs w:val="24"/>
              </w:rPr>
              <w:t>Tahta Kaşık Yapım Ustalığı</w:t>
            </w:r>
          </w:p>
        </w:tc>
      </w:tr>
      <w:tr w:rsidR="00A3521D" w:rsidRPr="00F742E3" w:rsidTr="004620F0">
        <w:trPr>
          <w:trHeight w:val="499"/>
          <w:tblCellSpacing w:w="0" w:type="dxa"/>
        </w:trPr>
        <w:tc>
          <w:tcPr>
            <w:tcW w:w="1586" w:type="dxa"/>
            <w:tcBorders>
              <w:top w:val="single" w:sz="6"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02.0056</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A3521D">
            <w:pPr>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HASAN TULUK</w:t>
            </w:r>
          </w:p>
        </w:tc>
        <w:tc>
          <w:tcPr>
            <w:tcW w:w="4980" w:type="dxa"/>
            <w:tcBorders>
              <w:top w:val="single" w:sz="6"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sidRPr="000F6790">
              <w:rPr>
                <w:sz w:val="24"/>
                <w:szCs w:val="24"/>
              </w:rPr>
              <w:t>Metal El İşçiliği Geleneği</w:t>
            </w:r>
          </w:p>
        </w:tc>
      </w:tr>
      <w:tr w:rsidR="00A3521D" w:rsidRPr="00F742E3" w:rsidTr="004620F0">
        <w:trPr>
          <w:trHeight w:val="499"/>
          <w:tblCellSpacing w:w="0" w:type="dxa"/>
        </w:trPr>
        <w:tc>
          <w:tcPr>
            <w:tcW w:w="1586" w:type="dxa"/>
            <w:tcBorders>
              <w:top w:val="single" w:sz="6"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lastRenderedPageBreak/>
              <w:t>02.0057</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A3521D">
            <w:pPr>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HÜSAMETTİN YİVLİK</w:t>
            </w:r>
          </w:p>
        </w:tc>
        <w:tc>
          <w:tcPr>
            <w:tcW w:w="4980" w:type="dxa"/>
            <w:tcBorders>
              <w:top w:val="single" w:sz="6"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sidRPr="000F6790">
              <w:rPr>
                <w:sz w:val="24"/>
                <w:szCs w:val="24"/>
              </w:rPr>
              <w:t>Geleneksel Ahşap Oyma Sanatı</w:t>
            </w:r>
          </w:p>
        </w:tc>
      </w:tr>
      <w:tr w:rsidR="00A3521D" w:rsidRPr="00F742E3" w:rsidTr="004620F0">
        <w:trPr>
          <w:trHeight w:val="499"/>
          <w:tblCellSpacing w:w="0" w:type="dxa"/>
        </w:trPr>
        <w:tc>
          <w:tcPr>
            <w:tcW w:w="1586" w:type="dxa"/>
            <w:tcBorders>
              <w:top w:val="single" w:sz="6" w:space="0" w:color="auto"/>
              <w:left w:val="single" w:sz="2" w:space="0" w:color="auto"/>
              <w:bottom w:val="single" w:sz="2"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02.0058</w:t>
            </w:r>
          </w:p>
        </w:tc>
        <w:tc>
          <w:tcPr>
            <w:tcW w:w="3769" w:type="dxa"/>
            <w:tcBorders>
              <w:top w:val="single" w:sz="6" w:space="0" w:color="auto"/>
              <w:left w:val="single" w:sz="6" w:space="0" w:color="auto"/>
              <w:bottom w:val="single" w:sz="2" w:space="0" w:color="auto"/>
              <w:right w:val="single" w:sz="6" w:space="0" w:color="auto"/>
            </w:tcBorders>
            <w:tcMar>
              <w:top w:w="0" w:type="dxa"/>
              <w:left w:w="70" w:type="dxa"/>
              <w:bottom w:w="0" w:type="dxa"/>
              <w:right w:w="70" w:type="dxa"/>
            </w:tcMar>
            <w:vAlign w:val="center"/>
          </w:tcPr>
          <w:p w:rsidR="00A3521D" w:rsidRPr="00A3521D" w:rsidRDefault="00A3521D" w:rsidP="00A3521D">
            <w:pPr>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SEVİM ATANER</w:t>
            </w:r>
          </w:p>
        </w:tc>
        <w:tc>
          <w:tcPr>
            <w:tcW w:w="4980" w:type="dxa"/>
            <w:tcBorders>
              <w:top w:val="single" w:sz="6" w:space="0" w:color="auto"/>
              <w:left w:val="single" w:sz="6" w:space="0" w:color="auto"/>
              <w:bottom w:val="single" w:sz="2"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sidRPr="000F6790">
              <w:rPr>
                <w:sz w:val="24"/>
                <w:szCs w:val="24"/>
              </w:rPr>
              <w:t>Ehram Dokuma Ustalığı</w:t>
            </w:r>
          </w:p>
        </w:tc>
      </w:tr>
      <w:tr w:rsidR="00A3521D" w:rsidRPr="00F742E3" w:rsidTr="004620F0">
        <w:trPr>
          <w:trHeight w:val="499"/>
          <w:tblCellSpacing w:w="0" w:type="dxa"/>
        </w:trPr>
        <w:tc>
          <w:tcPr>
            <w:tcW w:w="1586" w:type="dxa"/>
            <w:tcBorders>
              <w:top w:val="single" w:sz="6"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02.0059</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F742E3">
            <w:pPr>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İBRAHİM ATICI</w:t>
            </w:r>
          </w:p>
        </w:tc>
        <w:tc>
          <w:tcPr>
            <w:tcW w:w="4980" w:type="dxa"/>
            <w:tcBorders>
              <w:top w:val="single" w:sz="6"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sidRPr="000F6790">
              <w:rPr>
                <w:sz w:val="24"/>
                <w:szCs w:val="24"/>
              </w:rPr>
              <w:t>Semer Yapım Ustalığı</w:t>
            </w:r>
          </w:p>
        </w:tc>
      </w:tr>
      <w:tr w:rsidR="00A3521D" w:rsidRPr="00F742E3" w:rsidTr="004620F0">
        <w:trPr>
          <w:trHeight w:val="499"/>
          <w:tblCellSpacing w:w="0" w:type="dxa"/>
        </w:trPr>
        <w:tc>
          <w:tcPr>
            <w:tcW w:w="1586" w:type="dxa"/>
            <w:tcBorders>
              <w:top w:val="single" w:sz="6"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02.0060</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F742E3">
            <w:pPr>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İSMAİL ARAÇ</w:t>
            </w:r>
          </w:p>
        </w:tc>
        <w:tc>
          <w:tcPr>
            <w:tcW w:w="4980" w:type="dxa"/>
            <w:tcBorders>
              <w:top w:val="single" w:sz="6"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sidRPr="000F6790">
              <w:rPr>
                <w:sz w:val="24"/>
                <w:szCs w:val="24"/>
              </w:rPr>
              <w:t>Karatabak Dericilik Ustalığı</w:t>
            </w:r>
          </w:p>
        </w:tc>
      </w:tr>
      <w:tr w:rsidR="00A3521D" w:rsidRPr="00F742E3" w:rsidTr="004620F0">
        <w:trPr>
          <w:trHeight w:val="499"/>
          <w:tblCellSpacing w:w="0" w:type="dxa"/>
        </w:trPr>
        <w:tc>
          <w:tcPr>
            <w:tcW w:w="1586" w:type="dxa"/>
            <w:tcBorders>
              <w:top w:val="single" w:sz="6"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02.0061</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F742E3">
            <w:pPr>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MEHMET BAŞSAV</w:t>
            </w:r>
          </w:p>
        </w:tc>
        <w:tc>
          <w:tcPr>
            <w:tcW w:w="4980" w:type="dxa"/>
            <w:tcBorders>
              <w:top w:val="single" w:sz="6"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sidRPr="000F6790">
              <w:rPr>
                <w:sz w:val="24"/>
                <w:szCs w:val="24"/>
              </w:rPr>
              <w:t>Geleneksel Lületaşı Ustalığı</w:t>
            </w:r>
          </w:p>
        </w:tc>
      </w:tr>
      <w:tr w:rsidR="00A3521D" w:rsidRPr="00F742E3" w:rsidTr="004620F0">
        <w:trPr>
          <w:trHeight w:val="499"/>
          <w:tblCellSpacing w:w="0" w:type="dxa"/>
        </w:trPr>
        <w:tc>
          <w:tcPr>
            <w:tcW w:w="1586" w:type="dxa"/>
            <w:tcBorders>
              <w:top w:val="single" w:sz="6"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02.0062</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F742E3">
            <w:pPr>
              <w:spacing w:after="0" w:line="345" w:lineRule="atLeast"/>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MEHMET ORHAN ÇAKIROĞLU</w:t>
            </w:r>
          </w:p>
        </w:tc>
        <w:tc>
          <w:tcPr>
            <w:tcW w:w="4980" w:type="dxa"/>
            <w:tcBorders>
              <w:top w:val="single" w:sz="6"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sidRPr="000F6790">
              <w:rPr>
                <w:sz w:val="24"/>
                <w:szCs w:val="24"/>
              </w:rPr>
              <w:t>Yemeni Yapım Ustalığı</w:t>
            </w:r>
          </w:p>
        </w:tc>
      </w:tr>
      <w:tr w:rsidR="00A3521D" w:rsidRPr="00F742E3" w:rsidTr="004620F0">
        <w:trPr>
          <w:trHeight w:val="499"/>
          <w:tblCellSpacing w:w="0" w:type="dxa"/>
        </w:trPr>
        <w:tc>
          <w:tcPr>
            <w:tcW w:w="1586" w:type="dxa"/>
            <w:tcBorders>
              <w:top w:val="single" w:sz="6"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02.0063</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F742E3">
            <w:pPr>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MUSTAFA CİVELEK</w:t>
            </w:r>
          </w:p>
        </w:tc>
        <w:tc>
          <w:tcPr>
            <w:tcW w:w="4980" w:type="dxa"/>
            <w:tcBorders>
              <w:top w:val="single" w:sz="6"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sidRPr="000F6790">
              <w:rPr>
                <w:sz w:val="24"/>
                <w:szCs w:val="24"/>
              </w:rPr>
              <w:t>Islık Dili Geleneği</w:t>
            </w:r>
          </w:p>
        </w:tc>
      </w:tr>
      <w:tr w:rsidR="00A3521D" w:rsidRPr="00F742E3" w:rsidTr="004620F0">
        <w:trPr>
          <w:trHeight w:val="499"/>
          <w:tblCellSpacing w:w="0" w:type="dxa"/>
        </w:trPr>
        <w:tc>
          <w:tcPr>
            <w:tcW w:w="1586" w:type="dxa"/>
            <w:tcBorders>
              <w:top w:val="single" w:sz="6"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02.0064</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F742E3">
            <w:pPr>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NAHYA GÜZELYURT</w:t>
            </w:r>
          </w:p>
        </w:tc>
        <w:tc>
          <w:tcPr>
            <w:tcW w:w="4980" w:type="dxa"/>
            <w:tcBorders>
              <w:top w:val="single" w:sz="6"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sidRPr="000F6790">
              <w:rPr>
                <w:sz w:val="24"/>
                <w:szCs w:val="24"/>
              </w:rPr>
              <w:t>Yorgan Yapım Ustalığı</w:t>
            </w:r>
          </w:p>
        </w:tc>
      </w:tr>
      <w:tr w:rsidR="00A3521D" w:rsidRPr="00F742E3" w:rsidTr="004620F0">
        <w:trPr>
          <w:trHeight w:val="499"/>
          <w:tblCellSpacing w:w="0" w:type="dxa"/>
        </w:trPr>
        <w:tc>
          <w:tcPr>
            <w:tcW w:w="1586" w:type="dxa"/>
            <w:tcBorders>
              <w:top w:val="single" w:sz="6"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02.0065</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F742E3">
            <w:pPr>
              <w:rPr>
                <w:rFonts w:ascii="Arial" w:eastAsia="Times New Roman" w:hAnsi="Arial" w:cs="Arial"/>
                <w:b/>
                <w:bCs/>
                <w:color w:val="4F81BD" w:themeColor="accent1"/>
                <w:sz w:val="21"/>
                <w:szCs w:val="21"/>
                <w:lang w:eastAsia="tr-TR"/>
              </w:rPr>
            </w:pPr>
            <w:r w:rsidRPr="00A3521D">
              <w:rPr>
                <w:rFonts w:ascii="Arial" w:hAnsi="Arial" w:cs="Arial"/>
                <w:b/>
                <w:color w:val="4F81BD" w:themeColor="accent1"/>
                <w:sz w:val="21"/>
                <w:szCs w:val="21"/>
              </w:rPr>
              <w:t>SALİM YAŞAR</w:t>
            </w:r>
          </w:p>
        </w:tc>
        <w:tc>
          <w:tcPr>
            <w:tcW w:w="4980" w:type="dxa"/>
            <w:tcBorders>
              <w:top w:val="single" w:sz="6"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F742E3" w:rsidRDefault="00A3521D" w:rsidP="00F742E3">
            <w:pPr>
              <w:spacing w:after="0" w:line="345" w:lineRule="atLeast"/>
              <w:rPr>
                <w:rFonts w:ascii="Arial" w:eastAsia="Times New Roman" w:hAnsi="Arial" w:cs="Arial"/>
                <w:color w:val="000000"/>
                <w:sz w:val="21"/>
                <w:szCs w:val="21"/>
                <w:lang w:eastAsia="tr-TR"/>
              </w:rPr>
            </w:pPr>
            <w:r w:rsidRPr="000F6790">
              <w:rPr>
                <w:sz w:val="24"/>
                <w:szCs w:val="24"/>
              </w:rPr>
              <w:t>Çömlek Ustalığı</w:t>
            </w:r>
          </w:p>
        </w:tc>
      </w:tr>
      <w:tr w:rsidR="00A3521D" w:rsidRPr="00F742E3" w:rsidTr="004620F0">
        <w:trPr>
          <w:trHeight w:val="499"/>
          <w:tblCellSpacing w:w="0" w:type="dxa"/>
        </w:trPr>
        <w:tc>
          <w:tcPr>
            <w:tcW w:w="1586" w:type="dxa"/>
            <w:tcBorders>
              <w:top w:val="single" w:sz="6" w:space="0" w:color="auto"/>
              <w:left w:val="single" w:sz="2"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02.0066</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F742E3">
            <w:pPr>
              <w:rPr>
                <w:rFonts w:ascii="Arial" w:hAnsi="Arial" w:cs="Arial"/>
                <w:b/>
                <w:color w:val="4F81BD" w:themeColor="accent1"/>
                <w:sz w:val="21"/>
                <w:szCs w:val="21"/>
              </w:rPr>
            </w:pPr>
            <w:r w:rsidRPr="00A3521D">
              <w:rPr>
                <w:rFonts w:ascii="Arial" w:hAnsi="Arial" w:cs="Arial"/>
                <w:b/>
                <w:color w:val="4F81BD" w:themeColor="accent1"/>
                <w:sz w:val="21"/>
                <w:szCs w:val="21"/>
              </w:rPr>
              <w:t>TANSEL IŞIK</w:t>
            </w:r>
          </w:p>
        </w:tc>
        <w:tc>
          <w:tcPr>
            <w:tcW w:w="4980" w:type="dxa"/>
            <w:tcBorders>
              <w:top w:val="single" w:sz="6" w:space="0" w:color="auto"/>
              <w:left w:val="single" w:sz="6" w:space="0" w:color="auto"/>
              <w:bottom w:val="single" w:sz="6" w:space="0" w:color="auto"/>
              <w:right w:val="single" w:sz="2" w:space="0" w:color="auto"/>
            </w:tcBorders>
            <w:tcMar>
              <w:top w:w="0" w:type="dxa"/>
              <w:left w:w="70" w:type="dxa"/>
              <w:bottom w:w="0" w:type="dxa"/>
              <w:right w:w="70" w:type="dxa"/>
            </w:tcMar>
            <w:vAlign w:val="center"/>
          </w:tcPr>
          <w:p w:rsidR="00A3521D" w:rsidRPr="000F6790" w:rsidRDefault="00A3521D" w:rsidP="00F742E3">
            <w:pPr>
              <w:spacing w:after="0" w:line="345" w:lineRule="atLeast"/>
              <w:rPr>
                <w:sz w:val="24"/>
                <w:szCs w:val="24"/>
              </w:rPr>
            </w:pPr>
            <w:r w:rsidRPr="000F6790">
              <w:rPr>
                <w:sz w:val="24"/>
                <w:szCs w:val="24"/>
              </w:rPr>
              <w:t>Ağaç Baston Yapımı Ustalığı</w:t>
            </w:r>
          </w:p>
        </w:tc>
      </w:tr>
      <w:tr w:rsidR="00A3521D" w:rsidRPr="00F742E3" w:rsidTr="004620F0">
        <w:trPr>
          <w:trHeight w:val="499"/>
          <w:tblCellSpacing w:w="0" w:type="dxa"/>
        </w:trPr>
        <w:tc>
          <w:tcPr>
            <w:tcW w:w="1586"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bottom"/>
          </w:tcPr>
          <w:p w:rsidR="00A3521D" w:rsidRPr="00A3521D" w:rsidRDefault="00A3521D" w:rsidP="00A3521D">
            <w:pPr>
              <w:jc w:val="center"/>
              <w:rPr>
                <w:rFonts w:ascii="Arial" w:hAnsi="Arial" w:cs="Arial"/>
                <w:color w:val="000000"/>
                <w:sz w:val="21"/>
                <w:szCs w:val="21"/>
              </w:rPr>
            </w:pPr>
            <w:r w:rsidRPr="00A3521D">
              <w:rPr>
                <w:rFonts w:ascii="Arial" w:hAnsi="Arial" w:cs="Arial"/>
                <w:color w:val="000000"/>
                <w:sz w:val="21"/>
                <w:szCs w:val="21"/>
              </w:rPr>
              <w:t>02.0067</w:t>
            </w:r>
          </w:p>
        </w:tc>
        <w:tc>
          <w:tcPr>
            <w:tcW w:w="3769"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A3521D" w:rsidRDefault="00A3521D" w:rsidP="00F742E3">
            <w:pPr>
              <w:rPr>
                <w:rFonts w:ascii="Arial" w:hAnsi="Arial" w:cs="Arial"/>
                <w:b/>
                <w:color w:val="4F81BD" w:themeColor="accent1"/>
                <w:sz w:val="21"/>
                <w:szCs w:val="21"/>
              </w:rPr>
            </w:pPr>
            <w:r w:rsidRPr="00A3521D">
              <w:rPr>
                <w:rFonts w:ascii="Arial" w:hAnsi="Arial" w:cs="Arial"/>
                <w:b/>
                <w:color w:val="4F81BD" w:themeColor="accent1"/>
                <w:sz w:val="21"/>
                <w:szCs w:val="21"/>
              </w:rPr>
              <w:t>MİLLİ SAVUNMA BAKANLIĞI MEHTERAN BİRLİĞİ</w:t>
            </w:r>
          </w:p>
        </w:tc>
        <w:tc>
          <w:tcPr>
            <w:tcW w:w="4980"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A3521D" w:rsidRPr="000F6790" w:rsidRDefault="00A3521D" w:rsidP="00F742E3">
            <w:pPr>
              <w:spacing w:after="0" w:line="345" w:lineRule="atLeast"/>
              <w:rPr>
                <w:sz w:val="24"/>
                <w:szCs w:val="24"/>
              </w:rPr>
            </w:pPr>
            <w:r w:rsidRPr="000F6790">
              <w:rPr>
                <w:sz w:val="24"/>
                <w:szCs w:val="24"/>
              </w:rPr>
              <w:t>Mehter Geleneği.</w:t>
            </w:r>
          </w:p>
        </w:tc>
      </w:tr>
    </w:tbl>
    <w:p w:rsidR="00C85A52" w:rsidRDefault="00C85A52" w:rsidP="00F25509">
      <w:pPr>
        <w:rPr>
          <w:b/>
          <w:sz w:val="28"/>
          <w:szCs w:val="28"/>
        </w:rPr>
      </w:pPr>
    </w:p>
    <w:p w:rsidR="00F742E3" w:rsidRDefault="00F742E3" w:rsidP="00F25509">
      <w:pPr>
        <w:rPr>
          <w:b/>
          <w:sz w:val="28"/>
          <w:szCs w:val="28"/>
        </w:rPr>
      </w:pPr>
    </w:p>
    <w:p w:rsidR="00F25509" w:rsidRPr="00F25509" w:rsidRDefault="00F25509" w:rsidP="00F25509">
      <w:pPr>
        <w:rPr>
          <w:b/>
          <w:sz w:val="28"/>
          <w:szCs w:val="28"/>
        </w:rPr>
      </w:pPr>
      <w:proofErr w:type="gramStart"/>
      <w:r w:rsidRPr="00F25509">
        <w:rPr>
          <w:b/>
          <w:sz w:val="28"/>
          <w:szCs w:val="28"/>
        </w:rPr>
        <w:t>YAŞAYAN  İNSAN</w:t>
      </w:r>
      <w:proofErr w:type="gramEnd"/>
      <w:r w:rsidRPr="00F25509">
        <w:rPr>
          <w:b/>
          <w:sz w:val="28"/>
          <w:szCs w:val="28"/>
        </w:rPr>
        <w:t xml:space="preserve">  HAZİNELERİ  11.02.2020  ÖDÜL TÖRENİ</w:t>
      </w:r>
    </w:p>
    <w:p w:rsidR="00F25509" w:rsidRPr="001B103A" w:rsidRDefault="00F25509" w:rsidP="00F25509">
      <w:pPr>
        <w:rPr>
          <w:sz w:val="24"/>
          <w:szCs w:val="24"/>
        </w:rPr>
      </w:pPr>
      <w:r w:rsidRPr="001B103A">
        <w:rPr>
          <w:sz w:val="24"/>
          <w:szCs w:val="24"/>
        </w:rPr>
        <w:t>Kültür ve Turizm Bakanı Mehmet Nuri Ersoy, "Yaşayan İnsan Hazinesi bizlerin verdiği değil, hayatları ve eserleriyle bizzat onların var ettiği bir unvandır" dedi.</w:t>
      </w:r>
    </w:p>
    <w:p w:rsidR="00F25509" w:rsidRPr="001B103A" w:rsidRDefault="00F25509" w:rsidP="00F25509">
      <w:pPr>
        <w:rPr>
          <w:sz w:val="24"/>
          <w:szCs w:val="24"/>
        </w:rPr>
      </w:pPr>
      <w:r w:rsidRPr="001B103A">
        <w:rPr>
          <w:sz w:val="24"/>
          <w:szCs w:val="24"/>
        </w:rPr>
        <w:t xml:space="preserve">Türk milletinin kültürü, binlerce yıllık tarihimiz kadar derin bir görgünün, yaşanmışlıkların, ihtiyaç, arayış ve çözümün şekillendirdiği muazzam bir hazinedir. Bizim hayatımızın içinde doğmuş, bizimle birlikte gelişmiş ve olgunlaşmıştır. Farklı kültürlerle olan münasebetlerimizde benimseyip, aldığımız kültür dallarında dahi özgünlüğe ulaştığımız, adımızla anılan yeni tarz ve türler çıkardığımız </w:t>
      </w:r>
      <w:proofErr w:type="gramStart"/>
      <w:r w:rsidRPr="001B103A">
        <w:rPr>
          <w:sz w:val="24"/>
          <w:szCs w:val="24"/>
        </w:rPr>
        <w:t>aşikardır</w:t>
      </w:r>
      <w:proofErr w:type="gramEnd"/>
      <w:r w:rsidRPr="001B103A">
        <w:rPr>
          <w:sz w:val="24"/>
          <w:szCs w:val="24"/>
        </w:rPr>
        <w:t>.</w:t>
      </w:r>
    </w:p>
    <w:p w:rsidR="00F25509" w:rsidRPr="001B103A" w:rsidRDefault="00F25509" w:rsidP="00F25509">
      <w:pPr>
        <w:rPr>
          <w:sz w:val="24"/>
          <w:szCs w:val="24"/>
        </w:rPr>
      </w:pPr>
      <w:r w:rsidRPr="001B103A">
        <w:rPr>
          <w:sz w:val="24"/>
          <w:szCs w:val="24"/>
        </w:rPr>
        <w:t>Bakan Ersoy, kültürün merkezinde insan olduğunu vurgulayarak, kültürü meydana getirenin de yaşatıp geliştirenin ve nesilden nesle aktaranın da insan olduğunu söyledi. Herkesin bu durumun bir parçası olduğunu ancak bazı kişilerin hayatlarını bu yola adadıklarını ifade eden Ersoy, şöyle konuştu:</w:t>
      </w:r>
    </w:p>
    <w:p w:rsidR="00F25509" w:rsidRPr="001B103A" w:rsidRDefault="00F25509" w:rsidP="00F25509">
      <w:pPr>
        <w:rPr>
          <w:sz w:val="24"/>
          <w:szCs w:val="24"/>
        </w:rPr>
      </w:pPr>
      <w:r w:rsidRPr="001B103A">
        <w:rPr>
          <w:sz w:val="24"/>
          <w:szCs w:val="24"/>
        </w:rPr>
        <w:t xml:space="preserve">Dinlediğimiz bir türküde, bir sanat müziği eserinde onların ezgisini,  nağmesini duyarız. Çalınan bağlamanın asıl bam teli, kavala, neye biçim veren el, dile getiren nefes yine onlardır. </w:t>
      </w:r>
      <w:proofErr w:type="gramStart"/>
      <w:r w:rsidRPr="001B103A">
        <w:rPr>
          <w:sz w:val="24"/>
          <w:szCs w:val="24"/>
        </w:rPr>
        <w:t>Kah</w:t>
      </w:r>
      <w:proofErr w:type="gramEnd"/>
      <w:r w:rsidRPr="001B103A">
        <w:rPr>
          <w:sz w:val="24"/>
          <w:szCs w:val="24"/>
        </w:rPr>
        <w:t xml:space="preserve"> acı, kah sevinçle yoğrulmuş duygu dünyamızın estetiği, onların elinde çini olur, ebru olur. Bu insanlar, milletimizin değerlerinden hayat bulan edep ve adabın yazısız fermanlarıdır. Ondandır ki kendilerini yaşayan insan hazinesi olarak görmekteyiz."</w:t>
      </w:r>
    </w:p>
    <w:p w:rsidR="00F25509" w:rsidRPr="001B103A" w:rsidRDefault="00F25509" w:rsidP="00F25509">
      <w:pPr>
        <w:rPr>
          <w:sz w:val="24"/>
          <w:szCs w:val="24"/>
        </w:rPr>
      </w:pPr>
      <w:r w:rsidRPr="001B103A">
        <w:rPr>
          <w:sz w:val="24"/>
          <w:szCs w:val="24"/>
        </w:rPr>
        <w:lastRenderedPageBreak/>
        <w:t>"Somut olmayan kültürel mirası korumanın en etkili yolu"</w:t>
      </w:r>
    </w:p>
    <w:p w:rsidR="00F25509" w:rsidRPr="001B103A" w:rsidRDefault="00F25509" w:rsidP="00F25509">
      <w:pPr>
        <w:rPr>
          <w:sz w:val="24"/>
          <w:szCs w:val="24"/>
        </w:rPr>
      </w:pPr>
      <w:r w:rsidRPr="001B103A">
        <w:rPr>
          <w:sz w:val="24"/>
          <w:szCs w:val="24"/>
        </w:rPr>
        <w:t xml:space="preserve">Bakan Ersoy, Türkiye'nin 2006'da UNESCO Somut Olmayan Kültürel Miras Sözleşmesi'ne taraf olduğunu hatırlatarak, toplumlardan bireylere, insanların kültürlerinin bir parçası olarak kabul ettikleri uygulamaların, temsillerin, anlatımların, bilgilerin, becerilerin, bunlara ilişkin araçların, gereçlerin ve </w:t>
      </w:r>
      <w:proofErr w:type="gramStart"/>
      <w:r w:rsidRPr="001B103A">
        <w:rPr>
          <w:sz w:val="24"/>
          <w:szCs w:val="24"/>
        </w:rPr>
        <w:t>kültürel  mekanların</w:t>
      </w:r>
      <w:proofErr w:type="gramEnd"/>
      <w:r w:rsidRPr="001B103A">
        <w:rPr>
          <w:sz w:val="24"/>
          <w:szCs w:val="24"/>
        </w:rPr>
        <w:t xml:space="preserve"> somut olmayan kültürel miras olarak görüldüğünü anlattı.</w:t>
      </w:r>
    </w:p>
    <w:p w:rsidR="00F25509" w:rsidRPr="001B103A" w:rsidRDefault="00F25509" w:rsidP="00F25509">
      <w:pPr>
        <w:rPr>
          <w:sz w:val="24"/>
          <w:szCs w:val="24"/>
        </w:rPr>
      </w:pPr>
      <w:r w:rsidRPr="001B103A">
        <w:rPr>
          <w:sz w:val="24"/>
          <w:szCs w:val="24"/>
        </w:rPr>
        <w:t>Bu noktada "Yaşayan İnsan Hazinesi"  tanımının ortaya çıktığına dikkati çeken Ersoy, Yaşayan İnsan Hazineleri, somut olmayan kültürel mirasın belli unsurlarını yeniden yaratmak ve yorumlamak açısından gerekli bilgi ve beceriye, yüksek düzeyde sahip kişilerdir. Bu insanların bilgi ve becerilerinin devamlılığının sağlanması, geliştirilmesi ve gelecek kuşaklara aktarılması ise muhakkak ki somut olmayan kültürel mirası korumanın en etkili yoludur." değerlendirmesinde bulundu.</w:t>
      </w:r>
    </w:p>
    <w:p w:rsidR="004054EB" w:rsidRPr="001B103A" w:rsidRDefault="00F25509" w:rsidP="00F25509">
      <w:pPr>
        <w:rPr>
          <w:sz w:val="24"/>
          <w:szCs w:val="24"/>
        </w:rPr>
      </w:pPr>
      <w:r w:rsidRPr="001B103A">
        <w:rPr>
          <w:sz w:val="24"/>
          <w:szCs w:val="24"/>
        </w:rPr>
        <w:t xml:space="preserve">Kültür ve Turizm Bakanlığının Araştırma ve Eğitim Genel Müdürlüğünün bünyesinde, koruma çalışmaları gerçekleştirmek amacıyla ülke toprakları üzerinde bulunan somut olmayan kültürel mirasın bir veya birden fazla envanterini oluşturmak ve bunları güncellemek gibi yükümlülükleri bulunduğunu bildiren Ersoy, bu kapsamda yürütülen </w:t>
      </w:r>
      <w:proofErr w:type="gramStart"/>
      <w:r w:rsidRPr="001B103A">
        <w:rPr>
          <w:sz w:val="24"/>
          <w:szCs w:val="24"/>
        </w:rPr>
        <w:t>envanter</w:t>
      </w:r>
      <w:proofErr w:type="gramEnd"/>
      <w:r w:rsidRPr="001B103A">
        <w:rPr>
          <w:sz w:val="24"/>
          <w:szCs w:val="24"/>
        </w:rPr>
        <w:t xml:space="preserve"> çalışmalarından birinin de "Yaşayan İnsan Hazineleri Ulusal Envanteri" olduğunu kaydetti. </w:t>
      </w:r>
    </w:p>
    <w:p w:rsidR="00F25509" w:rsidRPr="001B103A" w:rsidRDefault="00F25509" w:rsidP="00F25509">
      <w:pPr>
        <w:rPr>
          <w:sz w:val="24"/>
          <w:szCs w:val="24"/>
        </w:rPr>
      </w:pPr>
      <w:r w:rsidRPr="001B103A">
        <w:rPr>
          <w:sz w:val="24"/>
          <w:szCs w:val="24"/>
        </w:rPr>
        <w:t xml:space="preserve">Ersoy, bu </w:t>
      </w:r>
      <w:proofErr w:type="gramStart"/>
      <w:r w:rsidRPr="001B103A">
        <w:rPr>
          <w:sz w:val="24"/>
          <w:szCs w:val="24"/>
        </w:rPr>
        <w:t>envantere</w:t>
      </w:r>
      <w:proofErr w:type="gramEnd"/>
      <w:r w:rsidRPr="001B103A">
        <w:rPr>
          <w:sz w:val="24"/>
          <w:szCs w:val="24"/>
        </w:rPr>
        <w:t xml:space="preserve"> alınacak isimlerin belirlenmesinin, il kültür ve turizm müdürlüklerinden başlayıp, Araştırma ve Eğitim Genel Müdürlüğü bünyesinde oluşturulan Uzmanlar Kurulunda devam eden ve Bakanlık makamının onayıyla nihayet bulan uzun soluklu bir süreç olduğunu belirtti.</w:t>
      </w:r>
    </w:p>
    <w:p w:rsidR="00F25509" w:rsidRPr="001B103A" w:rsidRDefault="00F25509" w:rsidP="00F25509">
      <w:pPr>
        <w:rPr>
          <w:sz w:val="24"/>
          <w:szCs w:val="24"/>
        </w:rPr>
      </w:pPr>
      <w:r w:rsidRPr="001B103A">
        <w:rPr>
          <w:sz w:val="24"/>
          <w:szCs w:val="24"/>
        </w:rPr>
        <w:t>"Önemli ölçütler aranıyor"</w:t>
      </w:r>
    </w:p>
    <w:p w:rsidR="00F25509" w:rsidRPr="001B103A" w:rsidRDefault="00F25509" w:rsidP="00F25509">
      <w:pPr>
        <w:rPr>
          <w:sz w:val="24"/>
          <w:szCs w:val="24"/>
        </w:rPr>
      </w:pPr>
      <w:r w:rsidRPr="001B103A">
        <w:rPr>
          <w:sz w:val="24"/>
          <w:szCs w:val="24"/>
        </w:rPr>
        <w:t>Bu unvan verilirken kişinin en az 10 yıldır ustalığını icra ediyor olmasından mesleğini devam ettirecek çıraklar yetiştirmesine kadar önemli ölçütlerin arandığını dile getiren Ersoy, şu ifadeleri kullandı:</w:t>
      </w:r>
    </w:p>
    <w:p w:rsidR="00F25509" w:rsidRPr="001B103A" w:rsidRDefault="00F25509" w:rsidP="00F25509">
      <w:pPr>
        <w:rPr>
          <w:sz w:val="24"/>
          <w:szCs w:val="24"/>
        </w:rPr>
      </w:pPr>
      <w:r w:rsidRPr="001B103A">
        <w:rPr>
          <w:sz w:val="24"/>
          <w:szCs w:val="24"/>
        </w:rPr>
        <w:t>Öyle ölçütler ki bilgisi ve deneyimini, bunları işine aktarma becerisini, bu sayede ortaya koyduğu ürün ve eserlerin sahip olduğu istisnai değeri ve öğretme kabiliyetini teyit etmiş oluyoruz.</w:t>
      </w:r>
    </w:p>
    <w:p w:rsidR="00F25509" w:rsidRPr="001B103A" w:rsidRDefault="00F25509" w:rsidP="00F25509">
      <w:pPr>
        <w:rPr>
          <w:sz w:val="24"/>
          <w:szCs w:val="24"/>
        </w:rPr>
      </w:pPr>
      <w:r w:rsidRPr="001B103A">
        <w:rPr>
          <w:sz w:val="24"/>
          <w:szCs w:val="24"/>
        </w:rPr>
        <w:t xml:space="preserve">Ersoy, kültürün yaşatılmasında bir ömürlük emek sarf eden ustalara, onların nezdinde tüm insan hazinelerine şükranlarını sunduğunu, ebediyete intikal edenleri rahmet ve saygıyla andığını belirterek, "Sizler Türk milletinin kültür hafızası olarak, kimliğimizin çok değerli unsurlarını gelecek nesillere aktaracaksınız. </w:t>
      </w:r>
    </w:p>
    <w:p w:rsidR="00F25509" w:rsidRPr="00F25509" w:rsidRDefault="00F25509" w:rsidP="00F25509">
      <w:pPr>
        <w:rPr>
          <w:b/>
          <w:sz w:val="28"/>
          <w:szCs w:val="28"/>
        </w:rPr>
      </w:pPr>
      <w:r w:rsidRPr="00F25509">
        <w:rPr>
          <w:b/>
          <w:sz w:val="28"/>
          <w:szCs w:val="28"/>
        </w:rPr>
        <w:t>Ödül kazananlar</w:t>
      </w:r>
      <w:r w:rsidR="00F1351C">
        <w:rPr>
          <w:b/>
          <w:sz w:val="28"/>
          <w:szCs w:val="28"/>
        </w:rPr>
        <w:t xml:space="preserve"> 11.02.</w:t>
      </w:r>
      <w:proofErr w:type="gramStart"/>
      <w:r w:rsidR="00F1351C">
        <w:rPr>
          <w:b/>
          <w:sz w:val="28"/>
          <w:szCs w:val="28"/>
        </w:rPr>
        <w:t>2020 ;</w:t>
      </w:r>
      <w:proofErr w:type="gramEnd"/>
    </w:p>
    <w:p w:rsidR="00737E94" w:rsidRPr="001B103A" w:rsidRDefault="00737E94" w:rsidP="000F6790">
      <w:pPr>
        <w:rPr>
          <w:sz w:val="24"/>
          <w:szCs w:val="24"/>
        </w:rPr>
      </w:pPr>
    </w:p>
    <w:p w:rsidR="00F25509" w:rsidRPr="001B103A" w:rsidRDefault="00F25509" w:rsidP="00F25509">
      <w:pPr>
        <w:rPr>
          <w:sz w:val="24"/>
          <w:szCs w:val="24"/>
        </w:rPr>
      </w:pPr>
      <w:r w:rsidRPr="001B103A">
        <w:rPr>
          <w:sz w:val="24"/>
          <w:szCs w:val="24"/>
        </w:rPr>
        <w:lastRenderedPageBreak/>
        <w:t xml:space="preserve">Ülkelerin gelenek ve göreneklerindeki zenginliğin göstergesi olarak kabul edilen ve UNESCO Somut Olmayan Kültürel Mirasın Korunması Sözleşmesi gereğince hazırlanan Somut Olmayan Kültürel Miras </w:t>
      </w:r>
      <w:proofErr w:type="gramStart"/>
      <w:r w:rsidRPr="001B103A">
        <w:rPr>
          <w:sz w:val="24"/>
          <w:szCs w:val="24"/>
        </w:rPr>
        <w:t>envanter  çalışmasına</w:t>
      </w:r>
      <w:proofErr w:type="gramEnd"/>
      <w:r w:rsidRPr="001B103A">
        <w:rPr>
          <w:sz w:val="24"/>
          <w:szCs w:val="24"/>
        </w:rPr>
        <w:t xml:space="preserve"> gö</w:t>
      </w:r>
      <w:r w:rsidR="001B3186" w:rsidRPr="001B103A">
        <w:rPr>
          <w:sz w:val="24"/>
          <w:szCs w:val="24"/>
        </w:rPr>
        <w:t xml:space="preserve">re, Türkiye'de </w:t>
      </w:r>
      <w:r w:rsidR="00040A2C" w:rsidRPr="001B103A">
        <w:rPr>
          <w:sz w:val="24"/>
          <w:szCs w:val="24"/>
        </w:rPr>
        <w:t xml:space="preserve"> </w:t>
      </w:r>
      <w:r w:rsidR="00737E94">
        <w:rPr>
          <w:b/>
          <w:sz w:val="24"/>
          <w:szCs w:val="24"/>
        </w:rPr>
        <w:t>64</w:t>
      </w:r>
      <w:r w:rsidR="00040A2C" w:rsidRPr="001B103A">
        <w:rPr>
          <w:b/>
          <w:sz w:val="24"/>
          <w:szCs w:val="24"/>
        </w:rPr>
        <w:t xml:space="preserve"> </w:t>
      </w:r>
      <w:r w:rsidR="00737E94">
        <w:rPr>
          <w:b/>
          <w:sz w:val="24"/>
          <w:szCs w:val="24"/>
        </w:rPr>
        <w:t>kişi ve  2</w:t>
      </w:r>
      <w:r w:rsidRPr="001B103A">
        <w:rPr>
          <w:b/>
          <w:sz w:val="24"/>
          <w:szCs w:val="24"/>
        </w:rPr>
        <w:t xml:space="preserve"> topluluk</w:t>
      </w:r>
      <w:r w:rsidR="00040A2C" w:rsidRPr="001B103A">
        <w:rPr>
          <w:b/>
          <w:sz w:val="24"/>
          <w:szCs w:val="24"/>
        </w:rPr>
        <w:t xml:space="preserve"> "Yaşayan İnsan Hazineleri</w:t>
      </w:r>
      <w:r w:rsidR="00040A2C" w:rsidRPr="001B103A">
        <w:rPr>
          <w:sz w:val="24"/>
          <w:szCs w:val="24"/>
        </w:rPr>
        <w:t xml:space="preserve">",  </w:t>
      </w:r>
      <w:r w:rsidR="00825D6D">
        <w:rPr>
          <w:b/>
          <w:sz w:val="24"/>
          <w:szCs w:val="24"/>
        </w:rPr>
        <w:t>297</w:t>
      </w:r>
      <w:r w:rsidRPr="001B103A">
        <w:rPr>
          <w:b/>
          <w:sz w:val="24"/>
          <w:szCs w:val="24"/>
        </w:rPr>
        <w:t xml:space="preserve"> unsur</w:t>
      </w:r>
      <w:r w:rsidRPr="001B103A">
        <w:rPr>
          <w:sz w:val="24"/>
          <w:szCs w:val="24"/>
        </w:rPr>
        <w:t xml:space="preserve"> ise "</w:t>
      </w:r>
      <w:r w:rsidRPr="001B103A">
        <w:rPr>
          <w:b/>
          <w:sz w:val="24"/>
          <w:szCs w:val="24"/>
        </w:rPr>
        <w:t>Somut Olmayan Kültürel Miras Ulusal Envanteri</w:t>
      </w:r>
      <w:r w:rsidRPr="001B103A">
        <w:rPr>
          <w:sz w:val="24"/>
          <w:szCs w:val="24"/>
        </w:rPr>
        <w:t>" içerisinde yer alıyor.</w:t>
      </w:r>
    </w:p>
    <w:p w:rsidR="00F25509" w:rsidRPr="00A65DCA" w:rsidRDefault="00A65DCA" w:rsidP="00F25509">
      <w:pPr>
        <w:rPr>
          <w:b/>
          <w:sz w:val="24"/>
          <w:szCs w:val="24"/>
        </w:rPr>
      </w:pPr>
      <w:r w:rsidRPr="00A65DCA">
        <w:rPr>
          <w:b/>
          <w:sz w:val="24"/>
          <w:szCs w:val="24"/>
        </w:rPr>
        <w:t xml:space="preserve">YİH lerinden bir </w:t>
      </w:r>
      <w:proofErr w:type="gramStart"/>
      <w:r w:rsidRPr="00A65DCA">
        <w:rPr>
          <w:b/>
          <w:sz w:val="24"/>
          <w:szCs w:val="24"/>
        </w:rPr>
        <w:t>kaçı ;</w:t>
      </w:r>
      <w:proofErr w:type="gramEnd"/>
    </w:p>
    <w:p w:rsidR="00F25509" w:rsidRPr="00F25509" w:rsidRDefault="00F25509" w:rsidP="00F25509">
      <w:pPr>
        <w:rPr>
          <w:sz w:val="28"/>
          <w:szCs w:val="28"/>
        </w:rPr>
      </w:pPr>
      <w:r w:rsidRPr="00F25509">
        <w:rPr>
          <w:noProof/>
          <w:sz w:val="28"/>
          <w:szCs w:val="28"/>
          <w:lang w:eastAsia="tr-TR"/>
        </w:rPr>
        <w:drawing>
          <wp:inline distT="0" distB="0" distL="0" distR="0" wp14:anchorId="6ED095C7" wp14:editId="530ED453">
            <wp:extent cx="3714750" cy="1951232"/>
            <wp:effectExtent l="0" t="0" r="0" b="0"/>
            <wp:docPr id="2" name="Resim 2" descr="Türkiye’nin yaşayan insan hazin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ürkiye’nin yaşayan insan hazinesi"/>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13522" cy="1950587"/>
                    </a:xfrm>
                    <a:prstGeom prst="rect">
                      <a:avLst/>
                    </a:prstGeom>
                    <a:noFill/>
                    <a:ln>
                      <a:noFill/>
                    </a:ln>
                  </pic:spPr>
                </pic:pic>
              </a:graphicData>
            </a:graphic>
          </wp:inline>
        </w:drawing>
      </w:r>
    </w:p>
    <w:p w:rsidR="00F25509" w:rsidRPr="001B103A" w:rsidRDefault="00F25509" w:rsidP="00F25509">
      <w:pPr>
        <w:rPr>
          <w:sz w:val="24"/>
          <w:szCs w:val="24"/>
        </w:rPr>
      </w:pPr>
      <w:r w:rsidRPr="001B103A">
        <w:rPr>
          <w:b/>
          <w:bCs/>
          <w:sz w:val="24"/>
          <w:szCs w:val="24"/>
        </w:rPr>
        <w:t>İZMIR'IN </w:t>
      </w:r>
      <w:r w:rsidRPr="001B103A">
        <w:rPr>
          <w:sz w:val="24"/>
          <w:szCs w:val="24"/>
        </w:rPr>
        <w:t xml:space="preserve">Kemalpaşa ilçesindeki Nazarköy' de yaklaşık 75 yıldır demir sesleri yükseliyor. Çok sayıda nazar boncuğu atölyesinin bulunduğu mahalle adını da buradan alıyor. Mahalle sakinleri için nazar boncuğu önemli bir geçim kaynağı. Ustaların maharetli ellerinde oluşan nazar boncukları, ziyaretçileri büyülüyor. Kültür ve Turizm Bakanlığı Araştırma ve Eğitim Genel Müdürlüğü'nün "Yaşayan İnsan </w:t>
      </w:r>
      <w:proofErr w:type="gramStart"/>
      <w:r w:rsidRPr="001B103A">
        <w:rPr>
          <w:sz w:val="24"/>
          <w:szCs w:val="24"/>
        </w:rPr>
        <w:t>Hazineleri  Ulusal</w:t>
      </w:r>
      <w:proofErr w:type="gramEnd"/>
      <w:r w:rsidRPr="001B103A">
        <w:rPr>
          <w:sz w:val="24"/>
          <w:szCs w:val="24"/>
        </w:rPr>
        <w:t xml:space="preserve"> Envanteri" ne kayıtlı olan 57 yaşındaki  Mahmut Sür, Nazarköy' ün en eski nazar boncuğu ustalarından biri olarak dikkat çekiyor. Cam sanatı konusunda geniş bir bilgi birikimi edinen Mahmut usta, 2001 yılındaki ekonomik krizin ardından fabrika kapanınca nazar boncuğu atölyesindeki işinin başına geçti. Yaklaşık 44 yıldır ateşin karşısında cama şekil </w:t>
      </w:r>
      <w:proofErr w:type="gramStart"/>
      <w:r w:rsidRPr="001B103A">
        <w:rPr>
          <w:sz w:val="24"/>
          <w:szCs w:val="24"/>
        </w:rPr>
        <w:t>veren  Sür</w:t>
      </w:r>
      <w:proofErr w:type="gramEnd"/>
      <w:r w:rsidRPr="001B103A">
        <w:rPr>
          <w:sz w:val="24"/>
          <w:szCs w:val="24"/>
        </w:rPr>
        <w:t>, ilerleyen yaşına rağmen mesleğini yaşatmak için gayret sarf ediyor. Mahmut usta, mesleğini yeni ustalara bırakmaya hazırlanıyor. UNESCO  "Yaşayan İnsan Hazinesi Kültürel Miras Taşıyıcısı"  Mahmut Sür, "Şimdiye kadar 5' i kadın 15 kişiyi mesleğe kazandırdım. Yaklaşık 3 bin yıllık bir kültür. Benden sonra da bu meslek devam etsin istiyorum" dedi.</w:t>
      </w:r>
    </w:p>
    <w:p w:rsidR="00C85A52" w:rsidRDefault="00C85A52" w:rsidP="00F1351C">
      <w:pPr>
        <w:rPr>
          <w:sz w:val="28"/>
          <w:szCs w:val="28"/>
        </w:rPr>
      </w:pPr>
    </w:p>
    <w:p w:rsidR="006243B3" w:rsidRDefault="006243B3" w:rsidP="00F1351C">
      <w:pPr>
        <w:rPr>
          <w:b/>
          <w:bCs/>
          <w:sz w:val="40"/>
          <w:szCs w:val="40"/>
        </w:rPr>
      </w:pPr>
    </w:p>
    <w:p w:rsidR="001B103A" w:rsidRDefault="001B103A" w:rsidP="00F1351C">
      <w:pPr>
        <w:rPr>
          <w:b/>
          <w:bCs/>
          <w:sz w:val="28"/>
          <w:szCs w:val="28"/>
        </w:rPr>
      </w:pPr>
    </w:p>
    <w:p w:rsidR="00F1351C" w:rsidRPr="001B103A" w:rsidRDefault="00F1351C" w:rsidP="00F1351C">
      <w:pPr>
        <w:rPr>
          <w:b/>
          <w:bCs/>
          <w:sz w:val="28"/>
          <w:szCs w:val="28"/>
        </w:rPr>
      </w:pPr>
      <w:r w:rsidRPr="001B103A">
        <w:rPr>
          <w:b/>
          <w:bCs/>
          <w:sz w:val="28"/>
          <w:szCs w:val="28"/>
        </w:rPr>
        <w:t>Çini sanatının ödüllü ustası:    Mehmet Gürsoy</w:t>
      </w:r>
    </w:p>
    <w:p w:rsidR="00F1351C" w:rsidRPr="00F1351C" w:rsidRDefault="00F1351C" w:rsidP="00F1351C">
      <w:pPr>
        <w:rPr>
          <w:b/>
          <w:bCs/>
          <w:sz w:val="28"/>
          <w:szCs w:val="28"/>
        </w:rPr>
      </w:pPr>
      <w:r w:rsidRPr="00F1351C">
        <w:rPr>
          <w:b/>
          <w:bCs/>
          <w:noProof/>
          <w:sz w:val="28"/>
          <w:szCs w:val="28"/>
          <w:lang w:eastAsia="tr-TR"/>
        </w:rPr>
        <w:lastRenderedPageBreak/>
        <w:drawing>
          <wp:inline distT="0" distB="0" distL="0" distR="0" wp14:anchorId="7AF456AE" wp14:editId="0AAE4BF2">
            <wp:extent cx="3114675" cy="1752524"/>
            <wp:effectExtent l="0" t="0" r="0" b="635"/>
            <wp:docPr id="63" name="Resim 63" descr="Çini sanatının ödüllü ustası: Mehmet Gürs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Çini sanatının ödüllü ustası: Mehmet Gürsoy"/>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24815" cy="1758229"/>
                    </a:xfrm>
                    <a:prstGeom prst="rect">
                      <a:avLst/>
                    </a:prstGeom>
                    <a:noFill/>
                    <a:ln>
                      <a:noFill/>
                    </a:ln>
                  </pic:spPr>
                </pic:pic>
              </a:graphicData>
            </a:graphic>
          </wp:inline>
        </w:drawing>
      </w:r>
    </w:p>
    <w:p w:rsidR="00F1351C" w:rsidRPr="001B103A" w:rsidRDefault="005E5E57" w:rsidP="00F1351C">
      <w:pPr>
        <w:rPr>
          <w:bCs/>
          <w:sz w:val="24"/>
          <w:szCs w:val="24"/>
        </w:rPr>
      </w:pPr>
      <w:r w:rsidRPr="005E5E57">
        <w:rPr>
          <w:bCs/>
          <w:noProof/>
          <w:sz w:val="28"/>
          <w:szCs w:val="28"/>
          <w:lang w:eastAsia="tr-TR"/>
        </w:rPr>
        <mc:AlternateContent>
          <mc:Choice Requires="wps">
            <w:drawing>
              <wp:inline distT="0" distB="0" distL="0" distR="0" wp14:anchorId="5BA44AC5" wp14:editId="48D548D3">
                <wp:extent cx="304800" cy="304800"/>
                <wp:effectExtent l="0" t="0" r="0" b="0"/>
                <wp:docPr id="66" name="Dikdörtgen 66" descr="Mehmet Gürsoy yola çıkış hikayesini ise şöyle anlatıyor: &quot;Geçmişte yapılan çinilerin renkleri çok farklıydı. Yaptığım araştırmalarda geçmişteki desenlerin ve renklerin 17. Yüzyılda tarihe gömüldüğünü fark ettim. Kendi kendime bu tarihi sanat neden geçmişte kalsın, yeniden hayata neden geçmesin diye sordum ve kendim bunu başarabilir miyim diye yola çıktım.&quo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Dikdörtgen 66" o:spid="_x0000_s1026" alt="Açıklama: Mehmet Gürsoy yola çıkış hikayesini ise şöyle anlatıyor: &quot;Geçmişte yapılan çinilerin renkleri çok farklıydı. Yaptığım araştırmalarda geçmişteki desenlerin ve renklerin 17. Yüzyılda tarihe gömüldüğünü fark ettim. Kendi kendime bu tarihi sanat neden geçmişte kalsın, yeniden hayata neden geçmesin diye sordum ve kendim bunu başarabilir miyim diye yola çıktım.&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AeeUO7IAwAAWgcAAA4AAAAAAAAAAAAAAAAA&#10;LgIAAGRycy9lMm9Eb2MueG1sUEsBAi0AFAAGAAgAAAAhAEyg6SzYAAAAAwEAAA8AAAAAAAAAAAAA&#10;AAAAIgYAAGRycy9kb3ducmV2LnhtbFBLBQYAAAAABAAEAPMAAAAnBwAAAAA=&#10;" filled="f" stroked="f">
                <o:lock v:ext="edit" aspectratio="t"/>
                <w10:anchorlock/>
              </v:rect>
            </w:pict>
          </mc:Fallback>
        </mc:AlternateContent>
      </w:r>
      <w:r>
        <w:rPr>
          <w:noProof/>
          <w:lang w:eastAsia="tr-TR"/>
        </w:rPr>
        <mc:AlternateContent>
          <mc:Choice Requires="wps">
            <w:drawing>
              <wp:inline distT="0" distB="0" distL="0" distR="0" wp14:anchorId="395797A7" wp14:editId="7061A2B4">
                <wp:extent cx="304800" cy="304800"/>
                <wp:effectExtent l="0" t="0" r="0" b="0"/>
                <wp:docPr id="67" name="AutoShape 5" descr="Mehmet Gürsoy yola çıkış hikayesini ise şöyle anlatıyor: &quot;Geçmişte yapılan çinilerin renkleri çok farklıydı. Yaptığım araştırmalarda geçmişteki desenlerin ve renklerin 17. Yüzyılda tarihe gömüldüğünü fark ettim. Kendi kendime bu tarihi sanat neden geçmişte kalsın, yeniden hayata neden geçmesin diye sordum ve kendim bunu başarabilir miyim diye yola çıktım.&quo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Açıklama: Mehmet Gürsoy yola çıkış hikayesini ise şöyle anlatıyor: &quot;Geçmişte yapılan çinilerin renkleri çok farklıydı. Yaptığım araştırmalarda geçmişteki desenlerin ve renklerin 17. Yüzyılda tarihe gömüldüğünü fark ettim. Kendi kendime bu tarihi sanat neden geçmişte kalsın, yeniden hayata neden geçmesin diye sordum ve kendim bunu başarabilir miyim diye yola çıktım.&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" filled="f" stroked="f">
                <o:lock v:ext="edit" aspectratio="t"/>
                <w10:anchorlock/>
              </v:rect>
            </w:pict>
          </mc:Fallback>
        </mc:AlternateContent>
      </w:r>
      <w:r w:rsidRPr="005E5E57">
        <w:rPr>
          <w:bCs/>
          <w:noProof/>
          <w:sz w:val="28"/>
          <w:szCs w:val="28"/>
          <w:lang w:eastAsia="tr-TR"/>
        </w:rPr>
        <mc:AlternateContent>
          <mc:Choice Requires="wps">
            <w:drawing>
              <wp:inline distT="0" distB="0" distL="0" distR="0" wp14:anchorId="6CABC6B4" wp14:editId="14F2D636">
                <wp:extent cx="304800" cy="304800"/>
                <wp:effectExtent l="0" t="0" r="0" b="0"/>
                <wp:docPr id="68" name="Dikdörtgen 68" descr="Mehmet Gürsoy yola çıkış hikayesini ise şöyle anlatıyor: &quot;Geçmişte yapılan çinilerin renkleri çok farklıydı. Yaptığım araştırmalarda geçmişteki desenlerin ve renklerin 17. Yüzyılda tarihe gömüldüğünü fark ettim. Kendi kendime bu tarihi sanat neden geçmişte kalsın, yeniden hayata neden geçmesin diye sordum ve kendim bunu başarabilir miyim diye yola çıktım.&quo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1697" w:rsidRDefault="00551697" w:rsidP="005E5E57">
                            <w:pPr>
                              <w:jc w:val="center"/>
                            </w:pPr>
                          </w:p>
                          <w:p w:rsidR="00551697" w:rsidRDefault="00551697" w:rsidP="005E5E57">
                            <w:pPr>
                              <w:jc w:val="center"/>
                            </w:pPr>
                          </w:p>
                          <w:p w:rsidR="00551697" w:rsidRDefault="00551697" w:rsidP="005E5E57">
                            <w:pPr>
                              <w:jc w:val="center"/>
                            </w:pPr>
                          </w:p>
                          <w:p w:rsidR="00551697" w:rsidRDefault="00551697" w:rsidP="005E5E57">
                            <w:pPr>
                              <w:jc w:val="center"/>
                            </w:pPr>
                          </w:p>
                        </w:txbxContent>
                      </wps:txbx>
                      <wps:bodyPr rot="0" vert="horz" wrap="square" lIns="91440" tIns="45720" rIns="91440" bIns="45720" anchor="t" anchorCtr="0" upright="1">
                        <a:noAutofit/>
                      </wps:bodyPr>
                    </wps:wsp>
                  </a:graphicData>
                </a:graphic>
              </wp:inline>
            </w:drawing>
          </mc:Choice>
          <mc:Fallback>
            <w:pict>
              <v:rect id="Dikdörtgen 68" o:spid="_x0000_s1026" alt="Açıklama: Mehmet Gürsoy yola çıkış hikayesini ise şöyle anlatıyor: &quot;Geçmişte yapılan çinilerin renkleri çok farklıydı. Yaptığım araştırmalarda geçmişteki desenlerin ve renklerin 17. Yüzyılda tarihe gömüldüğünü fark ettim. Kendi kendime bu tarihi sanat neden geçmişte kalsın, yeniden hayata neden geçmesin diye sordum ve kendim bunu başarabilir miyim diye yola çıktım.&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yEEv/s0DAABlBwAADgAAAAAAAAAA&#10;AAAAAAAuAgAAZHJzL2Uyb0RvYy54bWxQSwECLQAUAAYACAAAACEATKDpLNgAAAADAQAADwAAAAAA&#10;AAAAAAAAAAAnBgAAZHJzL2Rvd25yZXYueG1sUEsFBgAAAAAEAAQA8wAAACwHAAAAAA==&#10;" filled="f" stroked="f">
                <o:lock v:ext="edit" aspectratio="t"/>
                <v:textbox>
                  <w:txbxContent>
                    <w:p w:rsidR="000F6790" w:rsidRDefault="000F6790" w:rsidP="005E5E57">
                      <w:pPr>
                        <w:jc w:val="center"/>
                      </w:pPr>
                    </w:p>
                    <w:p w:rsidR="000F6790" w:rsidRDefault="000F6790" w:rsidP="005E5E57">
                      <w:pPr>
                        <w:jc w:val="center"/>
                      </w:pPr>
                    </w:p>
                    <w:p w:rsidR="000F6790" w:rsidRDefault="000F6790" w:rsidP="005E5E57">
                      <w:pPr>
                        <w:jc w:val="center"/>
                      </w:pPr>
                    </w:p>
                    <w:p w:rsidR="000F6790" w:rsidRDefault="000F6790" w:rsidP="005E5E57">
                      <w:pPr>
                        <w:jc w:val="center"/>
                      </w:pPr>
                    </w:p>
                  </w:txbxContent>
                </v:textbox>
                <w10:anchorlock/>
              </v:rect>
            </w:pict>
          </mc:Fallback>
        </mc:AlternateContent>
      </w:r>
      <w:r w:rsidR="00F1351C" w:rsidRPr="001B103A">
        <w:rPr>
          <w:bCs/>
          <w:sz w:val="24"/>
          <w:szCs w:val="24"/>
        </w:rPr>
        <w:t>UNESCO tarafından 2009 yılında "Yaşayan İnsan Hazinesi" ödülü verilen Mehmet Gürsoy, Kütahya çinisini dünyaya tanıtmak için 50 ülkede 72 sergi açtı.</w:t>
      </w:r>
    </w:p>
    <w:p w:rsidR="00F1351C" w:rsidRPr="001B103A" w:rsidRDefault="00F1351C" w:rsidP="00F1351C">
      <w:pPr>
        <w:rPr>
          <w:bCs/>
          <w:sz w:val="24"/>
          <w:szCs w:val="24"/>
        </w:rPr>
      </w:pPr>
      <w:r w:rsidRPr="001B103A">
        <w:rPr>
          <w:bCs/>
          <w:sz w:val="24"/>
          <w:szCs w:val="24"/>
        </w:rPr>
        <w:t>Çiniciliği "göz musikisi" olarak nitelendiren 44 yıllık </w:t>
      </w:r>
      <w:hyperlink r:id="rId107" w:tgtFrame="_blank" w:history="1">
        <w:r w:rsidRPr="001B103A">
          <w:rPr>
            <w:rStyle w:val="Kpr"/>
            <w:bCs/>
            <w:sz w:val="24"/>
            <w:szCs w:val="24"/>
          </w:rPr>
          <w:t>çini</w:t>
        </w:r>
      </w:hyperlink>
      <w:r w:rsidRPr="001B103A">
        <w:rPr>
          <w:bCs/>
          <w:sz w:val="24"/>
          <w:szCs w:val="24"/>
        </w:rPr>
        <w:t> ustası </w:t>
      </w:r>
      <w:hyperlink r:id="rId108" w:tgtFrame="_blank" w:history="1">
        <w:r w:rsidRPr="001B103A">
          <w:rPr>
            <w:rStyle w:val="Kpr"/>
            <w:bCs/>
            <w:sz w:val="24"/>
            <w:szCs w:val="24"/>
          </w:rPr>
          <w:t>Mehmet Gürsoy</w:t>
        </w:r>
      </w:hyperlink>
      <w:r w:rsidRPr="001B103A">
        <w:rPr>
          <w:bCs/>
          <w:sz w:val="24"/>
          <w:szCs w:val="24"/>
        </w:rPr>
        <w:t xml:space="preserve">, Kütahya'nın tarihi </w:t>
      </w:r>
      <w:proofErr w:type="gramStart"/>
      <w:r w:rsidRPr="001B103A">
        <w:rPr>
          <w:bCs/>
          <w:sz w:val="24"/>
          <w:szCs w:val="24"/>
        </w:rPr>
        <w:t xml:space="preserve">mekanlarından </w:t>
      </w:r>
      <w:r w:rsidR="008A5FDD" w:rsidRPr="001B103A">
        <w:rPr>
          <w:bCs/>
          <w:sz w:val="24"/>
          <w:szCs w:val="24"/>
        </w:rPr>
        <w:t xml:space="preserve"> </w:t>
      </w:r>
      <w:r w:rsidRPr="001B103A">
        <w:rPr>
          <w:bCs/>
          <w:sz w:val="24"/>
          <w:szCs w:val="24"/>
        </w:rPr>
        <w:t>Germiyan</w:t>
      </w:r>
      <w:proofErr w:type="gramEnd"/>
      <w:r w:rsidRPr="001B103A">
        <w:rPr>
          <w:bCs/>
          <w:sz w:val="24"/>
          <w:szCs w:val="24"/>
        </w:rPr>
        <w:t xml:space="preserve"> </w:t>
      </w:r>
      <w:r w:rsidR="008A5FDD" w:rsidRPr="001B103A">
        <w:rPr>
          <w:bCs/>
          <w:sz w:val="24"/>
          <w:szCs w:val="24"/>
        </w:rPr>
        <w:t xml:space="preserve"> </w:t>
      </w:r>
      <w:r w:rsidRPr="001B103A">
        <w:rPr>
          <w:bCs/>
          <w:sz w:val="24"/>
          <w:szCs w:val="24"/>
        </w:rPr>
        <w:t>Sokağı'ndaki atölyesinde 16'ncı yüzyıla ait desen ve boyama tekniklerini uygulayarak "ateşte açan çiçekler" olarak adlandırılan sanata katkıda bulunuyor.</w:t>
      </w:r>
    </w:p>
    <w:p w:rsidR="00F1351C" w:rsidRPr="001B103A" w:rsidRDefault="00F1351C" w:rsidP="00F1351C">
      <w:pPr>
        <w:rPr>
          <w:bCs/>
          <w:sz w:val="24"/>
          <w:szCs w:val="24"/>
        </w:rPr>
      </w:pPr>
      <w:r w:rsidRPr="001B103A">
        <w:rPr>
          <w:bCs/>
          <w:sz w:val="24"/>
          <w:szCs w:val="24"/>
        </w:rPr>
        <w:t>Çini sanatına başladığı yıllarda 16'ncı yüzyılda kullanılan renklerin olmadığını belirten Gürsoy, "Bütün bu renkleri tek tek hayata geçirdim; mercan kırmızısını, zümrüt yeşilini, lapis mavisini ve firuzeyi... Ecdadımız çini eserleri, mücevher renkleriyle bezemiş." dedi.</w:t>
      </w:r>
    </w:p>
    <w:p w:rsidR="00F1351C" w:rsidRPr="001B103A" w:rsidRDefault="00F1351C" w:rsidP="00F1351C">
      <w:pPr>
        <w:rPr>
          <w:bCs/>
          <w:sz w:val="24"/>
          <w:szCs w:val="24"/>
        </w:rPr>
      </w:pPr>
      <w:r w:rsidRPr="001B103A">
        <w:rPr>
          <w:bCs/>
          <w:sz w:val="24"/>
          <w:szCs w:val="24"/>
        </w:rPr>
        <w:t>Birleşmiş Milletler Eğitim, Bilim ve Kültür Örgütünce (UNESCO) tarafından 2009 yılında kendisine Yaşayan İnsan Hazinesi Ödülü verildiğini hatırlatan Gürsoy, "1986 yılında Cumhurbaşkanlığı himayesinde vazo, tabak ve pano kategorilerinde çini yarışması düzenlenmişti. Bu yarışmada uluslararası jüri üyeleri üç dalda da ödülü bana layık gördü. 2009 yılına geldiğimizde ise UNESCO beni miras taşıyıcı olarak kabul etti ve çini sanatında 'Yaşayan İnsan Hazinesi' olarak ilan etti." diye konuştu.</w:t>
      </w:r>
    </w:p>
    <w:p w:rsidR="00F1351C" w:rsidRPr="004620F0" w:rsidRDefault="00F1351C" w:rsidP="00F1351C">
      <w:pPr>
        <w:rPr>
          <w:bCs/>
          <w:sz w:val="24"/>
          <w:szCs w:val="24"/>
        </w:rPr>
      </w:pPr>
      <w:r w:rsidRPr="001B103A">
        <w:rPr>
          <w:bCs/>
          <w:sz w:val="24"/>
          <w:szCs w:val="24"/>
        </w:rPr>
        <w:t>Gürsoy, çiniciliğin ecdadın bıraktığı en güzel miraslardan olduğunu anlattı. Bu sanatın inceliklerine değinen Gürsoy, şunları kaydetti: "Çini bana göre bir göz musikisidir. Bu sanatın notaları da laleler, karanfiller, güller ve sümbüllerdir.</w:t>
      </w:r>
      <w:r w:rsidRPr="008A5FDD">
        <w:rPr>
          <w:bCs/>
          <w:sz w:val="28"/>
          <w:szCs w:val="28"/>
        </w:rPr>
        <w:t xml:space="preserve"> </w:t>
      </w:r>
      <w:r w:rsidRPr="004620F0">
        <w:rPr>
          <w:bCs/>
          <w:sz w:val="24"/>
          <w:szCs w:val="24"/>
        </w:rPr>
        <w:t xml:space="preserve">Çininin diğer bir anlamı da kıymetli taşların rengini sır altına gizleme sanatıdır. Bu kıymetli taşlar ise mücevher yapımında kullanılan mercandır, zümrüttür, firuzedir, lapistir. Bunların dışında çininin üçüncü bir tarifi daha vardır: Çini, ateşin oyunudur çünkü göz nurunu dökeriz </w:t>
      </w:r>
      <w:proofErr w:type="gramStart"/>
      <w:r w:rsidRPr="004620F0">
        <w:rPr>
          <w:bCs/>
          <w:sz w:val="24"/>
          <w:szCs w:val="24"/>
        </w:rPr>
        <w:t xml:space="preserve">ve </w:t>
      </w:r>
      <w:r w:rsidR="008A5FDD" w:rsidRPr="004620F0">
        <w:rPr>
          <w:bCs/>
          <w:sz w:val="24"/>
          <w:szCs w:val="24"/>
        </w:rPr>
        <w:t xml:space="preserve"> 950</w:t>
      </w:r>
      <w:proofErr w:type="gramEnd"/>
      <w:r w:rsidR="008A5FDD" w:rsidRPr="004620F0">
        <w:rPr>
          <w:bCs/>
          <w:sz w:val="24"/>
          <w:szCs w:val="24"/>
        </w:rPr>
        <w:t xml:space="preserve"> </w:t>
      </w:r>
      <w:r w:rsidRPr="004620F0">
        <w:rPr>
          <w:bCs/>
          <w:sz w:val="24"/>
          <w:szCs w:val="24"/>
        </w:rPr>
        <w:t xml:space="preserve"> derece ateşe veririz, bahtımıza ne çıkarsa. Türk çini sanatı bütün gönülleri fetheder."</w:t>
      </w:r>
      <w:r w:rsidRPr="004620F0">
        <w:rPr>
          <w:bCs/>
          <w:sz w:val="24"/>
          <w:szCs w:val="24"/>
        </w:rPr>
        <w:br/>
      </w:r>
      <w:r w:rsidRPr="004620F0">
        <w:rPr>
          <w:bCs/>
          <w:sz w:val="24"/>
          <w:szCs w:val="24"/>
        </w:rPr>
        <w:br/>
        <w:t>Gürsoy, çini sanatının, esere dokunulduğunda ya da dikkatle incelendiğinde insana pozitif enerji yüklediğini vurguladı.</w:t>
      </w:r>
    </w:p>
    <w:p w:rsidR="00FE0CBA" w:rsidRPr="004620F0" w:rsidRDefault="00F1351C" w:rsidP="008A5FDD">
      <w:pPr>
        <w:rPr>
          <w:bCs/>
          <w:sz w:val="24"/>
          <w:szCs w:val="24"/>
        </w:rPr>
      </w:pPr>
      <w:r w:rsidRPr="004620F0">
        <w:rPr>
          <w:bCs/>
          <w:sz w:val="24"/>
          <w:szCs w:val="24"/>
        </w:rPr>
        <w:t xml:space="preserve">Pek çok ülkede sergilerle Kütahya çinisini tanıtmaya çalıştığını aktaran Gürsoy, "Bugüne kadar Avrupa ülkelerinden ABD'ye, Çin'den Japonya'ya 50 ülkede 72 sergi açtım. Sadece ABD'de 15 sergi açtım. Çeşitli ülkelerde çini sanatıyla ilgili konferanslar verdim. Yabancılar çini sanatına ilgi duyuyor. </w:t>
      </w:r>
    </w:p>
    <w:p w:rsidR="008A5FDD" w:rsidRPr="008A5FDD" w:rsidRDefault="008A5FDD" w:rsidP="008A5FDD">
      <w:pPr>
        <w:rPr>
          <w:bCs/>
          <w:sz w:val="28"/>
          <w:szCs w:val="28"/>
        </w:rPr>
      </w:pPr>
      <w:r w:rsidRPr="008A5FDD">
        <w:rPr>
          <w:bCs/>
          <w:noProof/>
          <w:sz w:val="28"/>
          <w:szCs w:val="28"/>
          <w:lang w:eastAsia="tr-TR"/>
        </w:rPr>
        <w:lastRenderedPageBreak/>
        <w:drawing>
          <wp:inline distT="0" distB="0" distL="0" distR="0" wp14:anchorId="4310A1F8" wp14:editId="70228474">
            <wp:extent cx="3657600" cy="2050869"/>
            <wp:effectExtent l="0" t="0" r="0" b="6985"/>
            <wp:docPr id="64" name="Resim 64" descr="Mahmut Efeoğ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Mahmut Efeoğlu"/>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664828" cy="2054922"/>
                    </a:xfrm>
                    <a:prstGeom prst="rect">
                      <a:avLst/>
                    </a:prstGeom>
                    <a:noFill/>
                    <a:ln>
                      <a:noFill/>
                    </a:ln>
                  </pic:spPr>
                </pic:pic>
              </a:graphicData>
            </a:graphic>
          </wp:inline>
        </w:drawing>
      </w:r>
    </w:p>
    <w:p w:rsidR="008A5FDD" w:rsidRPr="0085228F" w:rsidRDefault="008A5FDD" w:rsidP="00FE0CBA">
      <w:pPr>
        <w:rPr>
          <w:rStyle w:val="Kpr"/>
          <w:bCs/>
          <w:color w:val="auto"/>
          <w:sz w:val="24"/>
          <w:szCs w:val="24"/>
          <w:u w:val="none"/>
        </w:rPr>
      </w:pPr>
      <w:r w:rsidRPr="0085228F">
        <w:rPr>
          <w:bCs/>
          <w:sz w:val="24"/>
          <w:szCs w:val="24"/>
        </w:rPr>
        <w:fldChar w:fldCharType="begin"/>
      </w:r>
      <w:r w:rsidRPr="0085228F">
        <w:rPr>
          <w:bCs/>
          <w:sz w:val="24"/>
          <w:szCs w:val="24"/>
        </w:rPr>
        <w:instrText xml:space="preserve"> HYPERLINK "mailto:eposta@domain.com?subject=Ya%C5%9Fayan%20insan%20hazinesi%20se%C3%A7ildi&amp;body=https://www.yenisafak.com/hayat/yasayan-insan-hazinesi-secildi-3449185" \o "E-posta gönder" </w:instrText>
      </w:r>
      <w:r w:rsidRPr="0085228F">
        <w:rPr>
          <w:bCs/>
          <w:sz w:val="24"/>
          <w:szCs w:val="24"/>
        </w:rPr>
        <w:fldChar w:fldCharType="separate"/>
      </w:r>
    </w:p>
    <w:p w:rsidR="008A5FDD" w:rsidRPr="0085228F" w:rsidRDefault="008A5FDD" w:rsidP="008A5FDD">
      <w:pPr>
        <w:rPr>
          <w:bCs/>
          <w:sz w:val="24"/>
          <w:szCs w:val="24"/>
        </w:rPr>
      </w:pPr>
      <w:r w:rsidRPr="0085228F">
        <w:rPr>
          <w:bCs/>
          <w:sz w:val="24"/>
          <w:szCs w:val="24"/>
        </w:rPr>
        <w:fldChar w:fldCharType="end"/>
      </w:r>
    </w:p>
    <w:p w:rsidR="008A5FDD" w:rsidRPr="0085228F" w:rsidRDefault="008A5FDD" w:rsidP="008A5FDD">
      <w:pPr>
        <w:rPr>
          <w:bCs/>
          <w:sz w:val="24"/>
          <w:szCs w:val="24"/>
        </w:rPr>
      </w:pPr>
      <w:r w:rsidRPr="0085228F">
        <w:rPr>
          <w:bCs/>
          <w:sz w:val="24"/>
          <w:szCs w:val="24"/>
        </w:rPr>
        <w:t>Trabzon'da 54 yıldır camilerin kubbe ve minareleri için bakır alem yapan 81 yaşındaki Mahmut Efeoğlu, Kültür ve Turizm Bakanlığı tarafından "Yaşayan İnsan Hazineleri Ulusal Envanteri"</w:t>
      </w:r>
      <w:r w:rsidR="00FE0CBA" w:rsidRPr="0085228F">
        <w:rPr>
          <w:bCs/>
          <w:sz w:val="24"/>
          <w:szCs w:val="24"/>
        </w:rPr>
        <w:t xml:space="preserve"> </w:t>
      </w:r>
      <w:proofErr w:type="gramStart"/>
      <w:r w:rsidRPr="0085228F">
        <w:rPr>
          <w:bCs/>
          <w:sz w:val="24"/>
          <w:szCs w:val="24"/>
        </w:rPr>
        <w:t xml:space="preserve">ne </w:t>
      </w:r>
      <w:r w:rsidR="00FE0CBA" w:rsidRPr="0085228F">
        <w:rPr>
          <w:bCs/>
          <w:sz w:val="24"/>
          <w:szCs w:val="24"/>
        </w:rPr>
        <w:t xml:space="preserve"> </w:t>
      </w:r>
      <w:r w:rsidRPr="0085228F">
        <w:rPr>
          <w:bCs/>
          <w:sz w:val="24"/>
          <w:szCs w:val="24"/>
        </w:rPr>
        <w:t>kaydedilmenin</w:t>
      </w:r>
      <w:proofErr w:type="gramEnd"/>
      <w:r w:rsidRPr="0085228F">
        <w:rPr>
          <w:bCs/>
          <w:sz w:val="24"/>
          <w:szCs w:val="24"/>
        </w:rPr>
        <w:t xml:space="preserve"> heyecan ve mutluluğunu yaşıyor.</w:t>
      </w:r>
    </w:p>
    <w:p w:rsidR="008A5FDD" w:rsidRPr="0085228F" w:rsidRDefault="008A5FDD" w:rsidP="008A5FDD">
      <w:pPr>
        <w:rPr>
          <w:bCs/>
          <w:sz w:val="24"/>
          <w:szCs w:val="24"/>
        </w:rPr>
      </w:pPr>
      <w:r w:rsidRPr="0085228F">
        <w:rPr>
          <w:bCs/>
          <w:sz w:val="24"/>
          <w:szCs w:val="24"/>
        </w:rPr>
        <w:t>Mahmut Efeoğlu, yaklaşık 10 yaşında ilkokula gittiği sıralarda bakırcılıkla uğraşan babasına yardım etmeye başladığını söyledi. Bakırcılara parça başına iş yapan babasından zanaatı öğrendiğini belirten Efeoğlu, 1957 yılında Çarşı Mahallesi'ndeki Bakırcılar Çarşısı'nda iş yeri açtıklarını anlattı.</w:t>
      </w:r>
    </w:p>
    <w:p w:rsidR="008A5FDD" w:rsidRPr="008A5FDD" w:rsidRDefault="008A5FDD" w:rsidP="008A5FDD">
      <w:pPr>
        <w:rPr>
          <w:bCs/>
          <w:sz w:val="28"/>
          <w:szCs w:val="28"/>
        </w:rPr>
      </w:pPr>
      <w:r w:rsidRPr="0085228F">
        <w:rPr>
          <w:bCs/>
          <w:sz w:val="24"/>
          <w:szCs w:val="24"/>
        </w:rPr>
        <w:t xml:space="preserve">İş yerine gelen minare ustasının kendisinden </w:t>
      </w:r>
      <w:proofErr w:type="gramStart"/>
      <w:r w:rsidRPr="0085228F">
        <w:rPr>
          <w:bCs/>
          <w:sz w:val="24"/>
          <w:szCs w:val="24"/>
        </w:rPr>
        <w:t>alem</w:t>
      </w:r>
      <w:proofErr w:type="gramEnd"/>
      <w:r w:rsidRPr="0085228F">
        <w:rPr>
          <w:bCs/>
          <w:sz w:val="24"/>
          <w:szCs w:val="24"/>
        </w:rPr>
        <w:t xml:space="preserve"> yapmasını istediğini ifade eden Efeoğlu, "Ustaya daha önce hiç alem yapmadığımı, nasıl yapılacağını da bilmediğimi söyledim. Bana 'Bakraç yapan minare </w:t>
      </w:r>
      <w:proofErr w:type="gramStart"/>
      <w:r w:rsidRPr="0085228F">
        <w:rPr>
          <w:bCs/>
          <w:sz w:val="24"/>
          <w:szCs w:val="24"/>
        </w:rPr>
        <w:t>alemini</w:t>
      </w:r>
      <w:proofErr w:type="gramEnd"/>
      <w:r w:rsidRPr="0085228F">
        <w:rPr>
          <w:bCs/>
          <w:sz w:val="24"/>
          <w:szCs w:val="24"/>
        </w:rPr>
        <w:t xml:space="preserve"> de yapar' dedi.</w:t>
      </w:r>
      <w:r w:rsidRPr="008A5FDD">
        <w:rPr>
          <w:bCs/>
          <w:sz w:val="28"/>
          <w:szCs w:val="28"/>
        </w:rPr>
        <w:t xml:space="preserve"> </w:t>
      </w:r>
    </w:p>
    <w:p w:rsidR="008A5FDD" w:rsidRPr="0085228F" w:rsidRDefault="008A5FDD" w:rsidP="008A5FDD">
      <w:pPr>
        <w:rPr>
          <w:bCs/>
          <w:sz w:val="24"/>
          <w:szCs w:val="24"/>
        </w:rPr>
      </w:pPr>
      <w:r w:rsidRPr="004620F0">
        <w:rPr>
          <w:bCs/>
          <w:sz w:val="24"/>
          <w:szCs w:val="24"/>
        </w:rPr>
        <w:t xml:space="preserve">Efeoğlu, ilk yaptığı minare </w:t>
      </w:r>
      <w:proofErr w:type="gramStart"/>
      <w:r w:rsidRPr="004620F0">
        <w:rPr>
          <w:bCs/>
          <w:sz w:val="24"/>
          <w:szCs w:val="24"/>
        </w:rPr>
        <w:t>alemini</w:t>
      </w:r>
      <w:proofErr w:type="gramEnd"/>
      <w:r w:rsidRPr="004620F0">
        <w:rPr>
          <w:bCs/>
          <w:sz w:val="24"/>
          <w:szCs w:val="24"/>
        </w:rPr>
        <w:t xml:space="preserve"> bir haftada tamamlayabildiğine işaret ederek her parçasını makine </w:t>
      </w:r>
      <w:r w:rsidR="004620F0" w:rsidRPr="004620F0">
        <w:rPr>
          <w:bCs/>
          <w:sz w:val="24"/>
          <w:szCs w:val="24"/>
        </w:rPr>
        <w:t xml:space="preserve">elinde yaptığını vurguladı. Siparişi veren </w:t>
      </w:r>
      <w:r w:rsidRPr="004620F0">
        <w:rPr>
          <w:bCs/>
          <w:sz w:val="24"/>
          <w:szCs w:val="24"/>
        </w:rPr>
        <w:t>kullanmadan</w:t>
      </w:r>
      <w:r w:rsidRPr="008A5FDD">
        <w:rPr>
          <w:bCs/>
          <w:sz w:val="28"/>
          <w:szCs w:val="28"/>
        </w:rPr>
        <w:t xml:space="preserve"> </w:t>
      </w:r>
      <w:r w:rsidRPr="0085228F">
        <w:rPr>
          <w:bCs/>
          <w:sz w:val="24"/>
          <w:szCs w:val="24"/>
        </w:rPr>
        <w:t xml:space="preserve">kişinin </w:t>
      </w:r>
      <w:proofErr w:type="gramStart"/>
      <w:r w:rsidRPr="0085228F">
        <w:rPr>
          <w:bCs/>
          <w:sz w:val="24"/>
          <w:szCs w:val="24"/>
        </w:rPr>
        <w:t>alemi</w:t>
      </w:r>
      <w:proofErr w:type="gramEnd"/>
      <w:r w:rsidRPr="0085228F">
        <w:rPr>
          <w:bCs/>
          <w:sz w:val="24"/>
          <w:szCs w:val="24"/>
        </w:rPr>
        <w:t xml:space="preserve"> çok beğendiğine dikkati çeken Efeoğlu, şöyle konuştu:</w:t>
      </w:r>
    </w:p>
    <w:p w:rsidR="008A5FDD" w:rsidRPr="0085228F" w:rsidRDefault="008A5FDD" w:rsidP="00FE0CBA">
      <w:pPr>
        <w:ind w:left="284"/>
        <w:rPr>
          <w:bCs/>
          <w:sz w:val="24"/>
          <w:szCs w:val="24"/>
        </w:rPr>
      </w:pPr>
      <w:r w:rsidRPr="0085228F">
        <w:rPr>
          <w:bCs/>
          <w:sz w:val="24"/>
          <w:szCs w:val="24"/>
        </w:rPr>
        <w:t xml:space="preserve">"Minare ustası </w:t>
      </w:r>
      <w:proofErr w:type="gramStart"/>
      <w:r w:rsidRPr="0085228F">
        <w:rPr>
          <w:bCs/>
          <w:sz w:val="24"/>
          <w:szCs w:val="24"/>
        </w:rPr>
        <w:t>alemi</w:t>
      </w:r>
      <w:proofErr w:type="gramEnd"/>
      <w:r w:rsidRPr="0085228F">
        <w:rPr>
          <w:bCs/>
          <w:sz w:val="24"/>
          <w:szCs w:val="24"/>
        </w:rPr>
        <w:t xml:space="preserve"> çok beğenince 'Ben seni daha bırakmam.' dedi. </w:t>
      </w:r>
      <w:proofErr w:type="gramStart"/>
      <w:r w:rsidRPr="0085228F">
        <w:rPr>
          <w:bCs/>
          <w:sz w:val="24"/>
          <w:szCs w:val="24"/>
        </w:rPr>
        <w:t>Alem</w:t>
      </w:r>
      <w:proofErr w:type="gramEnd"/>
      <w:r w:rsidRPr="0085228F">
        <w:rPr>
          <w:bCs/>
          <w:sz w:val="24"/>
          <w:szCs w:val="24"/>
        </w:rPr>
        <w:t xml:space="preserve"> yapmaya başlamam işte böyle oldu. Ondan başkaları duydu derken piyasaya adımız yayıldı. Ekseri minare yapan ustalar beni tanıyor. Adam gidiyor Kars'ta cami yapıyor, minare </w:t>
      </w:r>
      <w:proofErr w:type="gramStart"/>
      <w:r w:rsidRPr="0085228F">
        <w:rPr>
          <w:bCs/>
          <w:sz w:val="24"/>
          <w:szCs w:val="24"/>
        </w:rPr>
        <w:t>alemi</w:t>
      </w:r>
      <w:proofErr w:type="gramEnd"/>
      <w:r w:rsidRPr="0085228F">
        <w:rPr>
          <w:bCs/>
          <w:sz w:val="24"/>
          <w:szCs w:val="24"/>
        </w:rPr>
        <w:t xml:space="preserve"> lazım 'Trabzon'da Mahmut Efeoğlu var, o güzel alem yapar, ona yaptıralım' diyor. Telefon ederler, istedikleri </w:t>
      </w:r>
      <w:proofErr w:type="gramStart"/>
      <w:r w:rsidRPr="0085228F">
        <w:rPr>
          <w:bCs/>
          <w:sz w:val="24"/>
          <w:szCs w:val="24"/>
        </w:rPr>
        <w:t>alemi</w:t>
      </w:r>
      <w:proofErr w:type="gramEnd"/>
      <w:r w:rsidRPr="0085228F">
        <w:rPr>
          <w:bCs/>
          <w:sz w:val="24"/>
          <w:szCs w:val="24"/>
        </w:rPr>
        <w:t xml:space="preserve"> anlatırlar, biz de yaparız."</w:t>
      </w:r>
    </w:p>
    <w:p w:rsidR="008A5FDD" w:rsidRPr="0085228F" w:rsidRDefault="008A5FDD" w:rsidP="008A5FDD">
      <w:pPr>
        <w:rPr>
          <w:bCs/>
          <w:sz w:val="24"/>
          <w:szCs w:val="24"/>
        </w:rPr>
      </w:pPr>
      <w:r w:rsidRPr="0085228F">
        <w:rPr>
          <w:bCs/>
          <w:sz w:val="24"/>
          <w:szCs w:val="24"/>
        </w:rPr>
        <w:t>Yurt dışından sipariş alıyor</w:t>
      </w:r>
    </w:p>
    <w:p w:rsidR="008A5FDD" w:rsidRPr="0085228F" w:rsidRDefault="008A5FDD" w:rsidP="008A5FDD">
      <w:pPr>
        <w:rPr>
          <w:bCs/>
          <w:sz w:val="24"/>
          <w:szCs w:val="24"/>
        </w:rPr>
      </w:pPr>
      <w:r w:rsidRPr="0085228F">
        <w:rPr>
          <w:bCs/>
          <w:sz w:val="24"/>
          <w:szCs w:val="24"/>
        </w:rPr>
        <w:t xml:space="preserve">Efeoğlu, Hollanda, Almanya ve Belçika'da bulunan camilere de sipariş üzerine </w:t>
      </w:r>
      <w:proofErr w:type="gramStart"/>
      <w:r w:rsidRPr="0085228F">
        <w:rPr>
          <w:bCs/>
          <w:sz w:val="24"/>
          <w:szCs w:val="24"/>
        </w:rPr>
        <w:t>alem</w:t>
      </w:r>
      <w:proofErr w:type="gramEnd"/>
      <w:r w:rsidRPr="0085228F">
        <w:rPr>
          <w:bCs/>
          <w:sz w:val="24"/>
          <w:szCs w:val="24"/>
        </w:rPr>
        <w:t xml:space="preserve"> yaptığını ifade ederek 50 santimetre ile 4 metre arasında alem imal ettiğini belirtti.</w:t>
      </w:r>
    </w:p>
    <w:p w:rsidR="008A5FDD" w:rsidRPr="0085228F" w:rsidRDefault="008A5FDD" w:rsidP="008A5FDD">
      <w:pPr>
        <w:rPr>
          <w:bCs/>
          <w:sz w:val="24"/>
          <w:szCs w:val="24"/>
        </w:rPr>
      </w:pPr>
      <w:r w:rsidRPr="0085228F">
        <w:rPr>
          <w:bCs/>
          <w:sz w:val="24"/>
          <w:szCs w:val="24"/>
        </w:rPr>
        <w:t xml:space="preserve">Efeoğlu, çocuklarına ve torunlarına her zaman bu mesleğin kaybolmayacağını anlattığına dikkati çekerek "İslam dini varken minare </w:t>
      </w:r>
      <w:proofErr w:type="gramStart"/>
      <w:r w:rsidRPr="0085228F">
        <w:rPr>
          <w:bCs/>
          <w:sz w:val="24"/>
          <w:szCs w:val="24"/>
        </w:rPr>
        <w:t>alemi</w:t>
      </w:r>
      <w:proofErr w:type="gramEnd"/>
      <w:r w:rsidRPr="0085228F">
        <w:rPr>
          <w:bCs/>
          <w:sz w:val="24"/>
          <w:szCs w:val="24"/>
        </w:rPr>
        <w:t xml:space="preserve"> sönmez. Ben oldum 81 yaşında, artık ne </w:t>
      </w:r>
      <w:r w:rsidRPr="0085228F">
        <w:rPr>
          <w:bCs/>
          <w:sz w:val="24"/>
          <w:szCs w:val="24"/>
        </w:rPr>
        <w:lastRenderedPageBreak/>
        <w:t xml:space="preserve">kadar devam edebilirim </w:t>
      </w:r>
      <w:proofErr w:type="gramStart"/>
      <w:r w:rsidRPr="0085228F">
        <w:rPr>
          <w:bCs/>
          <w:sz w:val="24"/>
          <w:szCs w:val="24"/>
        </w:rPr>
        <w:t>ki</w:t>
      </w:r>
      <w:r w:rsidR="00FE0CBA" w:rsidRPr="0085228F">
        <w:rPr>
          <w:bCs/>
          <w:sz w:val="24"/>
          <w:szCs w:val="24"/>
        </w:rPr>
        <w:t xml:space="preserve"> </w:t>
      </w:r>
      <w:r w:rsidRPr="0085228F">
        <w:rPr>
          <w:bCs/>
          <w:sz w:val="24"/>
          <w:szCs w:val="24"/>
        </w:rPr>
        <w:t>?</w:t>
      </w:r>
      <w:proofErr w:type="gramEnd"/>
      <w:r w:rsidRPr="0085228F">
        <w:rPr>
          <w:bCs/>
          <w:sz w:val="24"/>
          <w:szCs w:val="24"/>
        </w:rPr>
        <w:t xml:space="preserve"> </w:t>
      </w:r>
      <w:r w:rsidR="00FE0CBA" w:rsidRPr="0085228F">
        <w:rPr>
          <w:bCs/>
          <w:sz w:val="24"/>
          <w:szCs w:val="24"/>
        </w:rPr>
        <w:t xml:space="preserve"> </w:t>
      </w:r>
      <w:r w:rsidRPr="0085228F">
        <w:rPr>
          <w:bCs/>
          <w:sz w:val="24"/>
          <w:szCs w:val="24"/>
        </w:rPr>
        <w:t>Torunlarıma 'Bu meslek sizde devam etsin' diye nasihatte bulunuyorum" dedi.</w:t>
      </w:r>
    </w:p>
    <w:p w:rsidR="008A5FDD" w:rsidRPr="0085228F" w:rsidRDefault="008A5FDD" w:rsidP="008A5FDD">
      <w:pPr>
        <w:rPr>
          <w:bCs/>
          <w:sz w:val="24"/>
          <w:szCs w:val="24"/>
        </w:rPr>
      </w:pPr>
      <w:r w:rsidRPr="0085228F">
        <w:rPr>
          <w:bCs/>
          <w:sz w:val="24"/>
          <w:szCs w:val="24"/>
        </w:rPr>
        <w:t>Zanaat sahibi olmanın önemine işaret eden Efeoğlu, "Sanatım sayesinde bu yere geldim. Allah ömür verdi, ben de azmettim, böylece bugüne kadar geldik. Ben sanat yapıyorum, üretiyorum. Ben gözümü kapattığım zaman burası kapanmayacak, benden sonra da devam ettirecek ustalar var. Oğlum, torunum bu işe devam edecek inşallah" diye konuştu.</w:t>
      </w:r>
    </w:p>
    <w:p w:rsidR="008A5FDD" w:rsidRPr="0085228F" w:rsidRDefault="008A5FDD" w:rsidP="008A5FDD">
      <w:pPr>
        <w:rPr>
          <w:bCs/>
          <w:sz w:val="24"/>
          <w:szCs w:val="24"/>
        </w:rPr>
      </w:pPr>
      <w:r w:rsidRPr="0085228F">
        <w:rPr>
          <w:bCs/>
          <w:sz w:val="24"/>
          <w:szCs w:val="24"/>
        </w:rPr>
        <w:t>Sanatıma önem verilmesinin gururunu yaşıyorum</w:t>
      </w:r>
      <w:r w:rsidR="00585F31" w:rsidRPr="0085228F">
        <w:rPr>
          <w:bCs/>
          <w:sz w:val="24"/>
          <w:szCs w:val="24"/>
        </w:rPr>
        <w:t>.</w:t>
      </w:r>
    </w:p>
    <w:p w:rsidR="00983783" w:rsidRDefault="00983783" w:rsidP="00585F31">
      <w:pPr>
        <w:rPr>
          <w:b/>
          <w:bCs/>
          <w:sz w:val="36"/>
          <w:szCs w:val="36"/>
        </w:rPr>
      </w:pPr>
    </w:p>
    <w:p w:rsidR="00585F31" w:rsidRDefault="00585F31" w:rsidP="00585F31">
      <w:pPr>
        <w:rPr>
          <w:b/>
          <w:bCs/>
          <w:sz w:val="36"/>
          <w:szCs w:val="36"/>
        </w:rPr>
      </w:pPr>
      <w:r w:rsidRPr="00585F31">
        <w:rPr>
          <w:b/>
          <w:bCs/>
          <w:sz w:val="36"/>
          <w:szCs w:val="36"/>
        </w:rPr>
        <w:t xml:space="preserve">UNESCO'nun yaşayan insan hazinesi kavalcı, </w:t>
      </w:r>
    </w:p>
    <w:p w:rsidR="006243B3" w:rsidRDefault="00585F31" w:rsidP="00585F31">
      <w:pPr>
        <w:rPr>
          <w:b/>
          <w:bCs/>
          <w:i/>
          <w:iCs/>
          <w:sz w:val="28"/>
          <w:szCs w:val="28"/>
        </w:rPr>
      </w:pPr>
      <w:r w:rsidRPr="00585F31">
        <w:rPr>
          <w:b/>
          <w:bCs/>
          <w:noProof/>
          <w:sz w:val="28"/>
          <w:szCs w:val="28"/>
          <w:lang w:eastAsia="tr-TR"/>
        </w:rPr>
        <w:drawing>
          <wp:inline distT="0" distB="0" distL="0" distR="0" wp14:anchorId="77403C6A" wp14:editId="765AAC76">
            <wp:extent cx="4371975" cy="1971675"/>
            <wp:effectExtent l="0" t="0" r="9525" b="9525"/>
            <wp:docPr id="65" name="Resim 65" descr="UNESCO'nun yaşayan insan hazinesi kavalcı, ilgisizlikten yakın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UNESCO'nun yaşayan insan hazinesi kavalcı, ilgisizlikten yakındı"/>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384483" cy="1977316"/>
                    </a:xfrm>
                    <a:prstGeom prst="rect">
                      <a:avLst/>
                    </a:prstGeom>
                    <a:noFill/>
                    <a:ln>
                      <a:noFill/>
                    </a:ln>
                  </pic:spPr>
                </pic:pic>
              </a:graphicData>
            </a:graphic>
          </wp:inline>
        </w:drawing>
      </w:r>
    </w:p>
    <w:p w:rsidR="00585F31" w:rsidRPr="004620F0" w:rsidRDefault="00585F31" w:rsidP="00585F31">
      <w:pPr>
        <w:rPr>
          <w:bCs/>
          <w:sz w:val="28"/>
          <w:szCs w:val="28"/>
        </w:rPr>
      </w:pPr>
      <w:r w:rsidRPr="004620F0">
        <w:rPr>
          <w:bCs/>
          <w:i/>
          <w:iCs/>
          <w:sz w:val="28"/>
          <w:szCs w:val="28"/>
        </w:rPr>
        <w:t>UNESCO'nun yaşayan insan hazinesi kavalcı, ilgisizlikten yakındı</w:t>
      </w:r>
    </w:p>
    <w:p w:rsidR="002C6358" w:rsidRPr="004620F0" w:rsidRDefault="002C6358" w:rsidP="00585F31">
      <w:pPr>
        <w:rPr>
          <w:bCs/>
          <w:sz w:val="24"/>
          <w:szCs w:val="24"/>
        </w:rPr>
      </w:pPr>
      <w:proofErr w:type="gramStart"/>
      <w:r w:rsidRPr="004620F0">
        <w:rPr>
          <w:bCs/>
          <w:sz w:val="24"/>
          <w:szCs w:val="24"/>
        </w:rPr>
        <w:t xml:space="preserve">UNESCO </w:t>
      </w:r>
      <w:r w:rsidR="00585F31" w:rsidRPr="004620F0">
        <w:rPr>
          <w:bCs/>
          <w:sz w:val="24"/>
          <w:szCs w:val="24"/>
        </w:rPr>
        <w:t xml:space="preserve"> 2010</w:t>
      </w:r>
      <w:proofErr w:type="gramEnd"/>
      <w:r w:rsidR="00585F31" w:rsidRPr="004620F0">
        <w:rPr>
          <w:bCs/>
          <w:sz w:val="24"/>
          <w:szCs w:val="24"/>
        </w:rPr>
        <w:t xml:space="preserve"> Yılı Yaşayan İnsan Hazineleri'nden biri seçilen kaval ustası Yaşar Güç (50), mesleğini yaşatmaya çalışıyor. Güç, akıllı telefonların yaygınlaşmasıyla artık çobanların kavala r</w:t>
      </w:r>
      <w:r w:rsidRPr="004620F0">
        <w:rPr>
          <w:bCs/>
          <w:sz w:val="24"/>
          <w:szCs w:val="24"/>
        </w:rPr>
        <w:t>ağbet göstermediğini belirtti.</w:t>
      </w:r>
      <w:r w:rsidRPr="004620F0">
        <w:rPr>
          <w:bCs/>
          <w:sz w:val="24"/>
          <w:szCs w:val="24"/>
        </w:rPr>
        <w:br/>
      </w:r>
    </w:p>
    <w:p w:rsidR="000E4BE2" w:rsidRPr="004620F0" w:rsidRDefault="00585F31" w:rsidP="00585F31">
      <w:pPr>
        <w:rPr>
          <w:bCs/>
          <w:sz w:val="24"/>
          <w:szCs w:val="24"/>
        </w:rPr>
      </w:pPr>
      <w:r w:rsidRPr="004620F0">
        <w:rPr>
          <w:bCs/>
          <w:sz w:val="24"/>
          <w:szCs w:val="24"/>
        </w:rPr>
        <w:t>Yaşar Güç, mesleğini sürdürüyor. Erik ve kayısı ağaçları kullanarak yapıp, tanesini 100 ile 400 lira arasında değişen fiyatlardan sattığı kaval yapımını babasından öğrendiğini </w:t>
      </w:r>
      <w:r w:rsidR="002C6358" w:rsidRPr="004620F0">
        <w:rPr>
          <w:bCs/>
          <w:sz w:val="24"/>
          <w:szCs w:val="24"/>
        </w:rPr>
        <w:t xml:space="preserve"> </w:t>
      </w:r>
      <w:hyperlink r:id="rId111" w:tgtFrame="_blank" w:tooltip="ifade haberleri" w:history="1">
        <w:r w:rsidRPr="004620F0">
          <w:rPr>
            <w:rStyle w:val="Kpr"/>
            <w:bCs/>
            <w:sz w:val="24"/>
            <w:szCs w:val="24"/>
          </w:rPr>
          <w:t>ifade</w:t>
        </w:r>
      </w:hyperlink>
      <w:r w:rsidRPr="004620F0">
        <w:rPr>
          <w:bCs/>
          <w:sz w:val="24"/>
          <w:szCs w:val="24"/>
        </w:rPr>
        <w:t> eden Güç "Ailemizde şu an 79 yıllık kültür var. 11 yaşında babamın yanında çırak olarak başladım. Şu an 50 yaşındayım ve bu sanat ile 39 yıldır i</w:t>
      </w:r>
      <w:r w:rsidR="002C6358" w:rsidRPr="004620F0">
        <w:rPr>
          <w:bCs/>
          <w:sz w:val="24"/>
          <w:szCs w:val="24"/>
        </w:rPr>
        <w:t>ç içeyim.</w:t>
      </w:r>
      <w:r w:rsidRPr="004620F0">
        <w:rPr>
          <w:bCs/>
          <w:sz w:val="24"/>
          <w:szCs w:val="24"/>
        </w:rPr>
        <w:t xml:space="preserve"> Benden sonra da 2 tane oğlum var. Onlara öğrettim, benden sonra da onlar yürütecekler. Şu anda kavallarımızı daha çok profesyonel anlamda sahnede çalan, kullanan kişilere, konservatuvarlara satıyoruz.</w:t>
      </w:r>
      <w:r w:rsidR="002C6358" w:rsidRPr="004620F0">
        <w:rPr>
          <w:bCs/>
          <w:sz w:val="24"/>
          <w:szCs w:val="24"/>
        </w:rPr>
        <w:t xml:space="preserve"> </w:t>
      </w:r>
    </w:p>
    <w:p w:rsidR="00166CD5" w:rsidRPr="004620F0" w:rsidRDefault="000E4BE2" w:rsidP="00F90CBD">
      <w:pPr>
        <w:rPr>
          <w:b/>
          <w:bCs/>
          <w:sz w:val="24"/>
          <w:szCs w:val="24"/>
        </w:rPr>
      </w:pPr>
      <w:r w:rsidRPr="000E4BE2">
        <w:rPr>
          <w:bCs/>
          <w:noProof/>
          <w:sz w:val="28"/>
          <w:szCs w:val="28"/>
          <w:lang w:eastAsia="tr-TR"/>
        </w:rPr>
        <w:lastRenderedPageBreak/>
        <w:drawing>
          <wp:inline distT="0" distB="0" distL="0" distR="0" wp14:anchorId="0F9711BF" wp14:editId="31908F00">
            <wp:extent cx="4295775" cy="1587500"/>
            <wp:effectExtent l="0" t="0" r="9525" b="0"/>
            <wp:docPr id="74" name="Resim 74" descr="https://i4.hurimg.com/i/hurriyet/75/750x0/5e4535a72269a20e64d97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4.hurimg.com/i/hurriyet/75/750x0/5e4535a72269a20e64d9751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302771" cy="1590085"/>
                    </a:xfrm>
                    <a:prstGeom prst="rect">
                      <a:avLst/>
                    </a:prstGeom>
                    <a:noFill/>
                    <a:ln>
                      <a:noFill/>
                    </a:ln>
                  </pic:spPr>
                </pic:pic>
              </a:graphicData>
            </a:graphic>
          </wp:inline>
        </w:drawing>
      </w:r>
      <w:r w:rsidR="00585F31" w:rsidRPr="00585F31">
        <w:rPr>
          <w:bCs/>
          <w:sz w:val="28"/>
          <w:szCs w:val="28"/>
        </w:rPr>
        <w:br/>
      </w:r>
      <w:r w:rsidR="00585F31" w:rsidRPr="00585F31">
        <w:rPr>
          <w:bCs/>
          <w:sz w:val="28"/>
          <w:szCs w:val="28"/>
        </w:rPr>
        <w:br/>
      </w:r>
    </w:p>
    <w:p w:rsidR="00F90CBD" w:rsidRPr="004620F0" w:rsidRDefault="00F90CBD" w:rsidP="00F90CBD">
      <w:pPr>
        <w:rPr>
          <w:b/>
          <w:bCs/>
          <w:sz w:val="24"/>
          <w:szCs w:val="24"/>
        </w:rPr>
      </w:pPr>
      <w:r w:rsidRPr="004620F0">
        <w:rPr>
          <w:b/>
          <w:bCs/>
          <w:sz w:val="24"/>
          <w:szCs w:val="24"/>
        </w:rPr>
        <w:t>Denizli'nin Beyağaç ilçesinde yaşayan sipsi ustası Halime Özke  (72), UNESCO 'Yaşayan İnsan Hazinesi' ödülü almanın mutluluğunu yaşıyor.</w:t>
      </w:r>
    </w:p>
    <w:p w:rsidR="00F90CBD" w:rsidRPr="00F90CBD" w:rsidRDefault="00F90CBD" w:rsidP="00F90CBD">
      <w:pPr>
        <w:rPr>
          <w:bCs/>
          <w:sz w:val="28"/>
          <w:szCs w:val="28"/>
        </w:rPr>
      </w:pPr>
      <w:r>
        <w:rPr>
          <w:bCs/>
          <w:sz w:val="28"/>
          <w:szCs w:val="28"/>
        </w:rPr>
        <w:t>E</w:t>
      </w:r>
      <w:r w:rsidRPr="00F90CBD">
        <w:rPr>
          <w:bCs/>
          <w:sz w:val="28"/>
          <w:szCs w:val="28"/>
        </w:rPr>
        <w:t>vli ve 3 çocuk annesi 7 torunu bulunan sipsi ustası </w:t>
      </w:r>
      <w:hyperlink r:id="rId113" w:tgtFrame="_blank" w:history="1">
        <w:r w:rsidRPr="00F90CBD">
          <w:rPr>
            <w:rStyle w:val="Kpr"/>
            <w:bCs/>
            <w:sz w:val="28"/>
            <w:szCs w:val="28"/>
          </w:rPr>
          <w:t>Halime Özke</w:t>
        </w:r>
      </w:hyperlink>
      <w:r w:rsidRPr="00F90CBD">
        <w:rPr>
          <w:bCs/>
          <w:sz w:val="28"/>
          <w:szCs w:val="28"/>
        </w:rPr>
        <w:t xml:space="preserve">, 7 yaşında koyun ve keçi otlatırken büyüklerinden sipsi çalmayı öğrendi. Sipsi çalmayı çok sevdiği belirten Özke, </w:t>
      </w:r>
      <w:proofErr w:type="gramStart"/>
      <w:r w:rsidRPr="00F90CBD">
        <w:rPr>
          <w:bCs/>
          <w:sz w:val="28"/>
          <w:szCs w:val="28"/>
        </w:rPr>
        <w:t>enstrümanını</w:t>
      </w:r>
      <w:proofErr w:type="gramEnd"/>
      <w:r w:rsidRPr="00F90CBD">
        <w:rPr>
          <w:bCs/>
          <w:sz w:val="28"/>
          <w:szCs w:val="28"/>
        </w:rPr>
        <w:t xml:space="preserve"> hiçbir zaman yanından ayırmadığıın söyledi. Kendini sipsi yapımı ve kullanımında oldukça geliştiren Özke, giydiği '</w:t>
      </w:r>
      <w:r>
        <w:rPr>
          <w:bCs/>
          <w:sz w:val="28"/>
          <w:szCs w:val="28"/>
        </w:rPr>
        <w:t xml:space="preserve"> 3 parça</w:t>
      </w:r>
      <w:r w:rsidRPr="00F90CBD">
        <w:rPr>
          <w:bCs/>
          <w:sz w:val="28"/>
          <w:szCs w:val="28"/>
        </w:rPr>
        <w:t xml:space="preserve"> olarak adlandırılan kırmızı kıyafetiyle, ilçedeki düğünlerin de aranan ismi haline geldi.</w:t>
      </w:r>
    </w:p>
    <w:p w:rsidR="00F90CBD" w:rsidRPr="00F90CBD" w:rsidRDefault="00F90CBD" w:rsidP="00F90CBD">
      <w:pPr>
        <w:rPr>
          <w:bCs/>
          <w:sz w:val="28"/>
          <w:szCs w:val="28"/>
        </w:rPr>
      </w:pPr>
      <w:r w:rsidRPr="00F90CBD">
        <w:rPr>
          <w:bCs/>
          <w:sz w:val="28"/>
          <w:szCs w:val="28"/>
        </w:rPr>
        <w:t>Nota bilmeden kınalı elleriyle çaldığı sipsisiyle ün kazanan Özke,</w:t>
      </w:r>
      <w:r>
        <w:rPr>
          <w:bCs/>
          <w:sz w:val="28"/>
          <w:szCs w:val="28"/>
        </w:rPr>
        <w:t xml:space="preserve">  11 Şubat 2020 de</w:t>
      </w:r>
      <w:r w:rsidRPr="00F90CBD">
        <w:rPr>
          <w:bCs/>
          <w:sz w:val="28"/>
          <w:szCs w:val="28"/>
        </w:rPr>
        <w:t xml:space="preserve"> Kültür ve Turizm Bakanlığı tarafından verilen 'Yaşayan İnsan Hazinesi' ödülünü Beştepe Millet Kongre ve Kültür Merkezi'nde, düzenlenen törenle Cumhurbaşkanı Recep Tayyip Erdoğan'ın elinden almanın mutluluğunu yaşadı.</w:t>
      </w:r>
    </w:p>
    <w:p w:rsidR="00F90CBD" w:rsidRPr="00F90CBD" w:rsidRDefault="00F90CBD" w:rsidP="00F90CBD">
      <w:pPr>
        <w:rPr>
          <w:bCs/>
          <w:sz w:val="28"/>
          <w:szCs w:val="28"/>
        </w:rPr>
      </w:pPr>
      <w:r w:rsidRPr="00F90CBD">
        <w:rPr>
          <w:bCs/>
          <w:sz w:val="28"/>
          <w:szCs w:val="28"/>
        </w:rPr>
        <w:t>Yıllardır sipsi çalmayı hiç bırakmadım. O benim neşe kaynağım. Eskiden evde, eşimle birlikte çalıp, söylerdik. Sipsi çalınca neşem yerine geliyor. Radyodan türkü öğrenip, sipsiyle çalıyorum. Nefesim yettiğince sipsi çalmak istiyorum. Ölünce de mezarımın başucuna koyulmasını istiyorum" dedi.</w:t>
      </w:r>
    </w:p>
    <w:p w:rsidR="0069026E" w:rsidRPr="0085228F" w:rsidRDefault="0069026E" w:rsidP="0069026E">
      <w:pPr>
        <w:rPr>
          <w:b/>
          <w:bCs/>
          <w:sz w:val="28"/>
          <w:szCs w:val="28"/>
        </w:rPr>
      </w:pPr>
      <w:r w:rsidRPr="0085228F">
        <w:rPr>
          <w:b/>
          <w:bCs/>
          <w:sz w:val="28"/>
          <w:szCs w:val="28"/>
        </w:rPr>
        <w:t>Dünya Belleği Programı</w:t>
      </w:r>
    </w:p>
    <w:p w:rsidR="0069026E" w:rsidRPr="0069026E" w:rsidRDefault="0069026E" w:rsidP="0069026E">
      <w:pPr>
        <w:rPr>
          <w:bCs/>
          <w:sz w:val="28"/>
          <w:szCs w:val="28"/>
        </w:rPr>
      </w:pPr>
      <w:r w:rsidRPr="0069026E">
        <w:rPr>
          <w:bCs/>
          <w:sz w:val="28"/>
          <w:szCs w:val="28"/>
        </w:rPr>
        <w:t>1992 yılında kurulan UNESCO Dünya Belleği Programı, insanlığın tarihi, kültürel ve sosyal belleğini oluşturan bilgi ve belgelerin kaybolma veya yok olma ihtimallerine karşılık korunmalarını ve dijital ortamda bu bilgi ve belgelerin paylaşımını yapıyor. Bu amaca yönelik ise programın 3 ana hedefi bulunuyor.</w:t>
      </w:r>
    </w:p>
    <w:p w:rsidR="0069026E" w:rsidRPr="0069026E" w:rsidRDefault="0069026E" w:rsidP="0069026E">
      <w:pPr>
        <w:rPr>
          <w:bCs/>
          <w:sz w:val="28"/>
          <w:szCs w:val="28"/>
        </w:rPr>
      </w:pPr>
      <w:r w:rsidRPr="0069026E">
        <w:rPr>
          <w:bCs/>
          <w:sz w:val="28"/>
          <w:szCs w:val="28"/>
        </w:rPr>
        <w:t>- Yeryüzünün belgesel mirasının en uygun tekniklerle korunmasını kolaylaştırmak, </w:t>
      </w:r>
    </w:p>
    <w:p w:rsidR="0069026E" w:rsidRPr="0069026E" w:rsidRDefault="0069026E" w:rsidP="0069026E">
      <w:pPr>
        <w:rPr>
          <w:bCs/>
          <w:sz w:val="28"/>
          <w:szCs w:val="28"/>
        </w:rPr>
      </w:pPr>
      <w:r w:rsidRPr="0069026E">
        <w:rPr>
          <w:bCs/>
          <w:sz w:val="28"/>
          <w:szCs w:val="28"/>
        </w:rPr>
        <w:lastRenderedPageBreak/>
        <w:t>- Belgesel mirasa evrensel erişim konusunda yardımcı olmak, </w:t>
      </w:r>
    </w:p>
    <w:p w:rsidR="0069026E" w:rsidRPr="0069026E" w:rsidRDefault="0069026E" w:rsidP="0069026E">
      <w:pPr>
        <w:rPr>
          <w:bCs/>
          <w:sz w:val="28"/>
          <w:szCs w:val="28"/>
        </w:rPr>
      </w:pPr>
      <w:r w:rsidRPr="0069026E">
        <w:rPr>
          <w:bCs/>
          <w:sz w:val="28"/>
          <w:szCs w:val="28"/>
        </w:rPr>
        <w:t>- Belgesel mirasın varlığı ve önemi hakkında dünya çapında farkındalık oluşturmak.</w:t>
      </w:r>
    </w:p>
    <w:p w:rsidR="0069026E" w:rsidRPr="0069026E" w:rsidRDefault="0069026E" w:rsidP="0069026E">
      <w:pPr>
        <w:rPr>
          <w:bCs/>
          <w:sz w:val="28"/>
          <w:szCs w:val="28"/>
        </w:rPr>
      </w:pPr>
      <w:r w:rsidRPr="0069026E">
        <w:rPr>
          <w:bCs/>
          <w:sz w:val="28"/>
          <w:szCs w:val="28"/>
        </w:rPr>
        <w:t>Türkiye’nin bu program kapsamında sahip olduğu 7 farklı unsur bulunmaktadır.</w:t>
      </w:r>
    </w:p>
    <w:p w:rsidR="0069026E" w:rsidRPr="0069026E" w:rsidRDefault="0069026E" w:rsidP="0069026E">
      <w:pPr>
        <w:rPr>
          <w:bCs/>
          <w:sz w:val="28"/>
          <w:szCs w:val="28"/>
        </w:rPr>
      </w:pPr>
      <w:r w:rsidRPr="0069026E">
        <w:rPr>
          <w:bCs/>
          <w:noProof/>
          <w:sz w:val="28"/>
          <w:szCs w:val="28"/>
          <w:lang w:eastAsia="tr-TR"/>
        </w:rPr>
        <w:drawing>
          <wp:inline distT="0" distB="0" distL="0" distR="0" wp14:anchorId="11CAB8D6" wp14:editId="2921A84F">
            <wp:extent cx="5683682" cy="1836000"/>
            <wp:effectExtent l="0" t="0" r="0" b="0"/>
            <wp:docPr id="75" name="Resim 75" descr="https://s3.eu-central-1.amazonaws.com/dogrulukpayi/b35ed110-9684-48a9-9f2c-e4acc879c26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3.eu-central-1.amazonaws.com/dogrulukpayi/b35ed110-9684-48a9-9f2c-e4acc879c265-5.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83682" cy="1836000"/>
                    </a:xfrm>
                    <a:prstGeom prst="rect">
                      <a:avLst/>
                    </a:prstGeom>
                    <a:noFill/>
                    <a:ln>
                      <a:noFill/>
                    </a:ln>
                  </pic:spPr>
                </pic:pic>
              </a:graphicData>
            </a:graphic>
          </wp:inline>
        </w:drawing>
      </w:r>
    </w:p>
    <w:p w:rsidR="00585F31" w:rsidRPr="00585F31" w:rsidRDefault="00585F31" w:rsidP="00585F31">
      <w:pPr>
        <w:rPr>
          <w:bCs/>
          <w:sz w:val="28"/>
          <w:szCs w:val="28"/>
        </w:rPr>
      </w:pPr>
    </w:p>
    <w:p w:rsidR="00BD7B27" w:rsidRPr="00BD7B27" w:rsidRDefault="00BD7B27" w:rsidP="00BD7B27">
      <w:pPr>
        <w:rPr>
          <w:b/>
          <w:bCs/>
          <w:sz w:val="32"/>
          <w:szCs w:val="32"/>
        </w:rPr>
      </w:pPr>
      <w:r w:rsidRPr="00BD7B27">
        <w:rPr>
          <w:b/>
          <w:bCs/>
          <w:sz w:val="32"/>
          <w:szCs w:val="32"/>
        </w:rPr>
        <w:t>UNESCO Küresel Jeoparkları</w:t>
      </w:r>
    </w:p>
    <w:p w:rsidR="00BD7B27" w:rsidRPr="00BD7B27" w:rsidRDefault="00BD7B27" w:rsidP="00BD7B27">
      <w:pPr>
        <w:rPr>
          <w:bCs/>
          <w:sz w:val="28"/>
          <w:szCs w:val="28"/>
        </w:rPr>
      </w:pPr>
      <w:r w:rsidRPr="00BD7B27">
        <w:rPr>
          <w:bCs/>
          <w:sz w:val="28"/>
          <w:szCs w:val="28"/>
        </w:rPr>
        <w:t xml:space="preserve">UNESCO Küresel </w:t>
      </w:r>
      <w:proofErr w:type="gramStart"/>
      <w:r w:rsidRPr="00BD7B27">
        <w:rPr>
          <w:bCs/>
          <w:sz w:val="28"/>
          <w:szCs w:val="28"/>
        </w:rPr>
        <w:t xml:space="preserve">Jeoparkları </w:t>
      </w:r>
      <w:r>
        <w:rPr>
          <w:bCs/>
          <w:sz w:val="28"/>
          <w:szCs w:val="28"/>
        </w:rPr>
        <w:t xml:space="preserve"> </w:t>
      </w:r>
      <w:r w:rsidRPr="00BD7B27">
        <w:rPr>
          <w:bCs/>
          <w:sz w:val="28"/>
          <w:szCs w:val="28"/>
        </w:rPr>
        <w:t>koruma</w:t>
      </w:r>
      <w:proofErr w:type="gramEnd"/>
      <w:r w:rsidRPr="00BD7B27">
        <w:rPr>
          <w:bCs/>
          <w:sz w:val="28"/>
          <w:szCs w:val="28"/>
        </w:rPr>
        <w:t xml:space="preserve">, sürdürülebilir kalkınma ve toplum katılımının ortaklaşa uygulanabildiği alanlar olmaları nedeniyle, Dünyada tanınırlıkları giderek artan alanlardır. </w:t>
      </w:r>
    </w:p>
    <w:p w:rsidR="00BD7B27" w:rsidRPr="00BD7B27" w:rsidRDefault="00BD7B27" w:rsidP="00BD7B27">
      <w:pPr>
        <w:rPr>
          <w:bCs/>
          <w:sz w:val="28"/>
          <w:szCs w:val="28"/>
        </w:rPr>
      </w:pPr>
      <w:r w:rsidRPr="00BD7B27">
        <w:rPr>
          <w:bCs/>
          <w:sz w:val="28"/>
          <w:szCs w:val="28"/>
        </w:rPr>
        <w:t>Uluslararası öneme sahip bu alanlar koruma, eğitim ve sürdürülebilir kalkınma konularında bütünleşik bir yaklaşımla yönetilen alanlardır.</w:t>
      </w:r>
    </w:p>
    <w:p w:rsidR="00BD7B27" w:rsidRDefault="00BD7B27" w:rsidP="00BD7B27">
      <w:pPr>
        <w:rPr>
          <w:bCs/>
          <w:sz w:val="28"/>
          <w:szCs w:val="28"/>
        </w:rPr>
      </w:pPr>
      <w:r w:rsidRPr="00BD7B27">
        <w:rPr>
          <w:bCs/>
          <w:sz w:val="28"/>
          <w:szCs w:val="28"/>
        </w:rPr>
        <w:t xml:space="preserve">2001 yılında </w:t>
      </w:r>
      <w:proofErr w:type="gramStart"/>
      <w:r w:rsidRPr="00BD7B27">
        <w:rPr>
          <w:bCs/>
          <w:sz w:val="28"/>
          <w:szCs w:val="28"/>
        </w:rPr>
        <w:t>UNESCO  jeoparklarla</w:t>
      </w:r>
      <w:proofErr w:type="gramEnd"/>
      <w:r w:rsidRPr="00BD7B27">
        <w:rPr>
          <w:bCs/>
          <w:sz w:val="28"/>
          <w:szCs w:val="28"/>
        </w:rPr>
        <w:t xml:space="preserve"> çalışmaya başlamış olup, 2004 yılı</w:t>
      </w:r>
      <w:r>
        <w:rPr>
          <w:bCs/>
          <w:sz w:val="28"/>
          <w:szCs w:val="28"/>
        </w:rPr>
        <w:t xml:space="preserve">nda Küresel Jeopark  Ağı </w:t>
      </w:r>
      <w:r w:rsidRPr="00BD7B27">
        <w:rPr>
          <w:bCs/>
          <w:sz w:val="28"/>
          <w:szCs w:val="28"/>
        </w:rPr>
        <w:t xml:space="preserve">Paris’te bir araya gelmiştir. </w:t>
      </w:r>
    </w:p>
    <w:p w:rsidR="00BD7B27" w:rsidRPr="00BD7B27" w:rsidRDefault="00BD7B27" w:rsidP="00BD7B27">
      <w:pPr>
        <w:rPr>
          <w:bCs/>
          <w:sz w:val="28"/>
          <w:szCs w:val="28"/>
        </w:rPr>
      </w:pPr>
      <w:r w:rsidRPr="00BD7B27">
        <w:rPr>
          <w:bCs/>
          <w:sz w:val="28"/>
          <w:szCs w:val="28"/>
        </w:rPr>
        <w:t xml:space="preserve">2015 yılında UNESCO 38. Genel Konferansında jeoparkların statüsü değişerek, UNESCO tarafından uluslararası tescilinin mümkün olduğu bir UNESCO Programı olmasına karar verilmiştir. </w:t>
      </w:r>
    </w:p>
    <w:p w:rsidR="00BD7B27" w:rsidRPr="00BD7B27" w:rsidRDefault="00BD7B27" w:rsidP="00BD7B27">
      <w:pPr>
        <w:rPr>
          <w:bCs/>
          <w:sz w:val="28"/>
          <w:szCs w:val="28"/>
        </w:rPr>
      </w:pPr>
      <w:r w:rsidRPr="00BD7B27">
        <w:rPr>
          <w:bCs/>
          <w:sz w:val="28"/>
          <w:szCs w:val="28"/>
        </w:rPr>
        <w:t xml:space="preserve">Uluslararası Yerbilimleri ve Jeoparklar Programı (IGGP) Tüzüğü kabul edilerek, </w:t>
      </w:r>
      <w:r w:rsidRPr="009531D5">
        <w:rPr>
          <w:bCs/>
          <w:sz w:val="28"/>
          <w:szCs w:val="28"/>
        </w:rPr>
        <w:t xml:space="preserve">UNESCO Küresel Jeoparkı kavramı oluşmuştur. </w:t>
      </w:r>
      <w:r w:rsidRPr="00BD7B27">
        <w:rPr>
          <w:bCs/>
          <w:sz w:val="28"/>
          <w:szCs w:val="28"/>
        </w:rPr>
        <w:t xml:space="preserve">Türkiye’nin ilk ve tek UNESCO Jeoparkı Manisa’da bulunan </w:t>
      </w:r>
      <w:r w:rsidRPr="00BD7B27">
        <w:rPr>
          <w:b/>
          <w:bCs/>
          <w:sz w:val="28"/>
          <w:szCs w:val="28"/>
        </w:rPr>
        <w:t>Kula UNESCO</w:t>
      </w:r>
      <w:r w:rsidRPr="00BD7B27">
        <w:rPr>
          <w:bCs/>
          <w:sz w:val="28"/>
          <w:szCs w:val="28"/>
        </w:rPr>
        <w:t xml:space="preserve"> Küresel Jeoparkıdır.  </w:t>
      </w:r>
    </w:p>
    <w:p w:rsidR="00BD7B27" w:rsidRPr="00BD7B27" w:rsidRDefault="00BD7B27" w:rsidP="00BD7B27">
      <w:pPr>
        <w:rPr>
          <w:b/>
          <w:bCs/>
          <w:sz w:val="28"/>
          <w:szCs w:val="28"/>
        </w:rPr>
      </w:pPr>
    </w:p>
    <w:p w:rsidR="00BD7B27" w:rsidRPr="00BD7B27" w:rsidRDefault="00BD7B27" w:rsidP="00BD7B27">
      <w:pPr>
        <w:rPr>
          <w:b/>
          <w:bCs/>
          <w:sz w:val="28"/>
          <w:szCs w:val="28"/>
        </w:rPr>
      </w:pPr>
      <w:r w:rsidRPr="00BD7B27">
        <w:rPr>
          <w:b/>
          <w:bCs/>
          <w:sz w:val="28"/>
          <w:szCs w:val="28"/>
        </w:rPr>
        <w:t>UNESCO Küresel Jeoparklarının Listesi (UGGp)</w:t>
      </w:r>
    </w:p>
    <w:p w:rsidR="009531D5" w:rsidRDefault="00BD7B27" w:rsidP="009531D5">
      <w:pPr>
        <w:rPr>
          <w:bCs/>
          <w:iCs/>
          <w:sz w:val="28"/>
          <w:szCs w:val="28"/>
        </w:rPr>
      </w:pPr>
      <w:r w:rsidRPr="00BD7B27">
        <w:rPr>
          <w:bCs/>
          <w:iCs/>
          <w:sz w:val="28"/>
          <w:szCs w:val="28"/>
        </w:rPr>
        <w:lastRenderedPageBreak/>
        <w:t xml:space="preserve">Nisan 2019'da UNESCO'nun İcra Kurulu, gezegenin jeolojisinin çeşitliliğini yeni Jeoparklar olarak gösteren sekiz yeni alanın belirlenmesini </w:t>
      </w:r>
      <w:proofErr w:type="gramStart"/>
      <w:r w:rsidRPr="00BD7B27">
        <w:rPr>
          <w:bCs/>
          <w:iCs/>
          <w:sz w:val="28"/>
          <w:szCs w:val="28"/>
        </w:rPr>
        <w:t>onayladı.Yönetim</w:t>
      </w:r>
      <w:proofErr w:type="gramEnd"/>
      <w:r w:rsidRPr="00BD7B27">
        <w:rPr>
          <w:bCs/>
          <w:iCs/>
          <w:sz w:val="28"/>
          <w:szCs w:val="28"/>
        </w:rPr>
        <w:t xml:space="preserve"> Kurulu ayrıca mevcut üç Jeoparkın genişletilmesini onayladı.</w:t>
      </w:r>
    </w:p>
    <w:p w:rsidR="009531D5" w:rsidRPr="009531D5" w:rsidRDefault="009531D5" w:rsidP="009531D5">
      <w:pPr>
        <w:rPr>
          <w:bCs/>
          <w:iCs/>
          <w:sz w:val="28"/>
          <w:szCs w:val="28"/>
        </w:rPr>
      </w:pPr>
      <w:r w:rsidRPr="009531D5">
        <w:rPr>
          <w:bCs/>
          <w:iCs/>
          <w:sz w:val="28"/>
          <w:szCs w:val="28"/>
        </w:rPr>
        <w:t>UNESCO Küresel Jeopark Ağında 2019 yılı itibariyle 41 ülkeden 147 Jeopark bulunmaktadır.</w:t>
      </w:r>
    </w:p>
    <w:p w:rsidR="00BD7B27" w:rsidRPr="00BD7B27" w:rsidRDefault="00BD7B27" w:rsidP="00BD7B27">
      <w:pPr>
        <w:rPr>
          <w:bCs/>
          <w:sz w:val="28"/>
          <w:szCs w:val="28"/>
        </w:rPr>
      </w:pPr>
    </w:p>
    <w:p w:rsidR="00BD7B27" w:rsidRPr="009531D5" w:rsidRDefault="00BD7B27" w:rsidP="00BD7B27">
      <w:pPr>
        <w:rPr>
          <w:bCs/>
          <w:sz w:val="28"/>
          <w:szCs w:val="28"/>
        </w:rPr>
      </w:pPr>
      <w:r w:rsidRPr="009531D5">
        <w:rPr>
          <w:bCs/>
          <w:sz w:val="28"/>
          <w:szCs w:val="28"/>
        </w:rPr>
        <w:t> </w:t>
      </w:r>
      <w:hyperlink r:id="rId115" w:history="1">
        <w:r w:rsidRPr="009531D5">
          <w:rPr>
            <w:rStyle w:val="Kpr"/>
            <w:b/>
            <w:bCs/>
            <w:color w:val="auto"/>
            <w:sz w:val="28"/>
            <w:szCs w:val="28"/>
          </w:rPr>
          <w:t>Avusturya</w:t>
        </w:r>
      </w:hyperlink>
      <w:r w:rsidRPr="009531D5">
        <w:rPr>
          <w:b/>
          <w:bCs/>
          <w:sz w:val="28"/>
          <w:szCs w:val="28"/>
        </w:rPr>
        <w:t> *</w:t>
      </w:r>
    </w:p>
    <w:p w:rsidR="00BD7B27" w:rsidRPr="009531D5" w:rsidRDefault="00551697" w:rsidP="00BD7B27">
      <w:pPr>
        <w:numPr>
          <w:ilvl w:val="0"/>
          <w:numId w:val="20"/>
        </w:numPr>
        <w:rPr>
          <w:bCs/>
          <w:sz w:val="28"/>
          <w:szCs w:val="28"/>
        </w:rPr>
      </w:pPr>
      <w:hyperlink r:id="rId116" w:history="1">
        <w:r w:rsidR="00BD7B27" w:rsidRPr="009531D5">
          <w:rPr>
            <w:rStyle w:val="Kpr"/>
            <w:bCs/>
            <w:color w:val="auto"/>
            <w:sz w:val="28"/>
            <w:szCs w:val="28"/>
          </w:rPr>
          <w:t>Alplerin Cevheri UGGp</w:t>
        </w:r>
      </w:hyperlink>
    </w:p>
    <w:p w:rsidR="00BD7B27" w:rsidRPr="009531D5" w:rsidRDefault="00551697" w:rsidP="00BD7B27">
      <w:pPr>
        <w:numPr>
          <w:ilvl w:val="0"/>
          <w:numId w:val="20"/>
        </w:numPr>
        <w:rPr>
          <w:bCs/>
          <w:sz w:val="28"/>
          <w:szCs w:val="28"/>
        </w:rPr>
      </w:pPr>
      <w:hyperlink r:id="rId117" w:history="1">
        <w:r w:rsidR="00BD7B27" w:rsidRPr="009531D5">
          <w:rPr>
            <w:rStyle w:val="Kpr"/>
            <w:bCs/>
            <w:color w:val="auto"/>
            <w:sz w:val="28"/>
            <w:szCs w:val="28"/>
          </w:rPr>
          <w:t>Steiermark Eisenwurzen UGGp</w:t>
        </w:r>
      </w:hyperlink>
    </w:p>
    <w:p w:rsidR="00BD7B27" w:rsidRPr="00BD7B27" w:rsidRDefault="00551697" w:rsidP="00BD7B27">
      <w:pPr>
        <w:numPr>
          <w:ilvl w:val="0"/>
          <w:numId w:val="21"/>
        </w:numPr>
        <w:rPr>
          <w:bCs/>
          <w:sz w:val="28"/>
          <w:szCs w:val="28"/>
        </w:rPr>
      </w:pPr>
      <w:hyperlink r:id="rId118" w:history="1">
        <w:r w:rsidR="00BD7B27" w:rsidRPr="009531D5">
          <w:rPr>
            <w:rStyle w:val="Kpr"/>
            <w:bCs/>
            <w:color w:val="auto"/>
            <w:sz w:val="28"/>
            <w:szCs w:val="28"/>
          </w:rPr>
          <w:t>Karawanken / Karavanke UGGp *</w:t>
        </w:r>
      </w:hyperlink>
      <w:r w:rsidR="00BD7B27" w:rsidRPr="00BD7B27">
        <w:rPr>
          <w:bCs/>
          <w:sz w:val="28"/>
          <w:szCs w:val="28"/>
        </w:rPr>
        <w:br/>
        <w:t>(Avusturya ve Slovenya)</w:t>
      </w:r>
    </w:p>
    <w:p w:rsidR="00BD7B27" w:rsidRPr="00BD7B27" w:rsidRDefault="00551697" w:rsidP="00BD7B27">
      <w:pPr>
        <w:rPr>
          <w:bCs/>
          <w:sz w:val="28"/>
          <w:szCs w:val="28"/>
        </w:rPr>
      </w:pPr>
      <w:hyperlink r:id="rId119" w:history="1">
        <w:r w:rsidR="00BD7B27" w:rsidRPr="00BD7B27">
          <w:rPr>
            <w:rStyle w:val="Kpr"/>
            <w:b/>
            <w:bCs/>
            <w:color w:val="auto"/>
            <w:sz w:val="28"/>
            <w:szCs w:val="28"/>
          </w:rPr>
          <w:t>Belçika</w:t>
        </w:r>
      </w:hyperlink>
      <w:r w:rsidR="00BD7B27">
        <w:rPr>
          <w:bCs/>
          <w:sz w:val="28"/>
          <w:szCs w:val="28"/>
        </w:rPr>
        <w:t xml:space="preserve"> </w:t>
      </w:r>
      <w:r w:rsidR="00BD7B27" w:rsidRPr="00BD7B27">
        <w:rPr>
          <w:bCs/>
          <w:sz w:val="28"/>
          <w:szCs w:val="28"/>
        </w:rPr>
        <w:t xml:space="preserve"> </w:t>
      </w:r>
      <w:r w:rsidR="009531D5">
        <w:rPr>
          <w:bCs/>
          <w:sz w:val="28"/>
          <w:szCs w:val="28"/>
        </w:rPr>
        <w:t xml:space="preserve">    -  Famenne-Adenne UGGp</w:t>
      </w:r>
    </w:p>
    <w:p w:rsidR="00BD7B27" w:rsidRPr="009531D5" w:rsidRDefault="00551697" w:rsidP="00BD7B27">
      <w:pPr>
        <w:rPr>
          <w:bCs/>
          <w:color w:val="000000" w:themeColor="text1"/>
          <w:sz w:val="28"/>
          <w:szCs w:val="28"/>
        </w:rPr>
      </w:pPr>
      <w:hyperlink r:id="rId120" w:history="1">
        <w:r w:rsidR="00BD7B27" w:rsidRPr="009531D5">
          <w:rPr>
            <w:rStyle w:val="Kpr"/>
            <w:b/>
            <w:bCs/>
            <w:color w:val="000000" w:themeColor="text1"/>
            <w:sz w:val="28"/>
            <w:szCs w:val="28"/>
          </w:rPr>
          <w:t>Brezilya</w:t>
        </w:r>
      </w:hyperlink>
      <w:r w:rsidR="009531D5">
        <w:rPr>
          <w:bCs/>
          <w:color w:val="000000" w:themeColor="text1"/>
          <w:sz w:val="28"/>
          <w:szCs w:val="28"/>
        </w:rPr>
        <w:t xml:space="preserve">     - </w:t>
      </w:r>
      <w:r w:rsidR="00BD7B27" w:rsidRPr="009531D5">
        <w:rPr>
          <w:bCs/>
          <w:color w:val="000000" w:themeColor="text1"/>
          <w:sz w:val="28"/>
          <w:szCs w:val="28"/>
        </w:rPr>
        <w:t xml:space="preserve"> </w:t>
      </w:r>
      <w:hyperlink r:id="rId121" w:history="1">
        <w:r w:rsidR="00BD7B27" w:rsidRPr="009531D5">
          <w:rPr>
            <w:rStyle w:val="Kpr"/>
            <w:bCs/>
            <w:color w:val="000000" w:themeColor="text1"/>
            <w:sz w:val="28"/>
            <w:szCs w:val="28"/>
          </w:rPr>
          <w:t>Araripe UGGp</w:t>
        </w:r>
      </w:hyperlink>
    </w:p>
    <w:p w:rsidR="00BD7B27" w:rsidRPr="009531D5" w:rsidRDefault="00551697" w:rsidP="00BD7B27">
      <w:pPr>
        <w:rPr>
          <w:bCs/>
          <w:color w:val="000000" w:themeColor="text1"/>
          <w:sz w:val="28"/>
          <w:szCs w:val="28"/>
        </w:rPr>
      </w:pPr>
      <w:hyperlink r:id="rId122" w:history="1">
        <w:r w:rsidR="00BD7B27" w:rsidRPr="009531D5">
          <w:rPr>
            <w:rStyle w:val="Kpr"/>
            <w:b/>
            <w:bCs/>
            <w:color w:val="000000" w:themeColor="text1"/>
            <w:sz w:val="28"/>
            <w:szCs w:val="28"/>
          </w:rPr>
          <w:t>Kanada</w:t>
        </w:r>
      </w:hyperlink>
    </w:p>
    <w:p w:rsidR="00BD7B27" w:rsidRPr="009531D5" w:rsidRDefault="00551697" w:rsidP="009531D5">
      <w:pPr>
        <w:numPr>
          <w:ilvl w:val="0"/>
          <w:numId w:val="22"/>
        </w:numPr>
        <w:rPr>
          <w:bCs/>
          <w:color w:val="000000" w:themeColor="text1"/>
          <w:sz w:val="28"/>
          <w:szCs w:val="28"/>
        </w:rPr>
      </w:pPr>
      <w:hyperlink r:id="rId123" w:history="1">
        <w:r w:rsidR="00BD7B27" w:rsidRPr="009531D5">
          <w:rPr>
            <w:rStyle w:val="Kpr"/>
            <w:bCs/>
            <w:color w:val="000000" w:themeColor="text1"/>
            <w:sz w:val="28"/>
            <w:szCs w:val="28"/>
          </w:rPr>
          <w:t>Percé UGGp</w:t>
        </w:r>
      </w:hyperlink>
    </w:p>
    <w:p w:rsidR="00BD7B27" w:rsidRPr="009531D5" w:rsidRDefault="00551697" w:rsidP="009531D5">
      <w:pPr>
        <w:numPr>
          <w:ilvl w:val="0"/>
          <w:numId w:val="22"/>
        </w:numPr>
        <w:rPr>
          <w:bCs/>
          <w:color w:val="000000" w:themeColor="text1"/>
          <w:sz w:val="28"/>
          <w:szCs w:val="28"/>
        </w:rPr>
      </w:pPr>
      <w:hyperlink r:id="rId124" w:history="1">
        <w:r w:rsidR="00BD7B27" w:rsidRPr="009531D5">
          <w:rPr>
            <w:rStyle w:val="Kpr"/>
            <w:bCs/>
            <w:color w:val="000000" w:themeColor="text1"/>
            <w:sz w:val="28"/>
            <w:szCs w:val="28"/>
          </w:rPr>
          <w:t>Stonehammer UGGp</w:t>
        </w:r>
      </w:hyperlink>
    </w:p>
    <w:p w:rsidR="00BD7B27" w:rsidRPr="009531D5" w:rsidRDefault="00551697" w:rsidP="009531D5">
      <w:pPr>
        <w:numPr>
          <w:ilvl w:val="0"/>
          <w:numId w:val="22"/>
        </w:numPr>
        <w:rPr>
          <w:bCs/>
          <w:color w:val="000000" w:themeColor="text1"/>
          <w:sz w:val="28"/>
          <w:szCs w:val="28"/>
        </w:rPr>
      </w:pPr>
      <w:hyperlink r:id="rId125" w:history="1">
        <w:r w:rsidR="00BD7B27" w:rsidRPr="009531D5">
          <w:rPr>
            <w:rStyle w:val="Kpr"/>
            <w:bCs/>
            <w:color w:val="000000" w:themeColor="text1"/>
            <w:sz w:val="28"/>
            <w:szCs w:val="28"/>
          </w:rPr>
          <w:t>Bardak Sırtı UGGp</w:t>
        </w:r>
      </w:hyperlink>
    </w:p>
    <w:p w:rsidR="00BD7B27" w:rsidRPr="009531D5" w:rsidRDefault="00551697" w:rsidP="00BD7B27">
      <w:pPr>
        <w:rPr>
          <w:bCs/>
          <w:color w:val="000000" w:themeColor="text1"/>
          <w:sz w:val="28"/>
          <w:szCs w:val="28"/>
        </w:rPr>
      </w:pPr>
      <w:hyperlink r:id="rId126" w:history="1">
        <w:r w:rsidR="00BD7B27" w:rsidRPr="009531D5">
          <w:rPr>
            <w:rStyle w:val="Kpr"/>
            <w:b/>
            <w:bCs/>
            <w:color w:val="000000" w:themeColor="text1"/>
            <w:sz w:val="28"/>
            <w:szCs w:val="28"/>
          </w:rPr>
          <w:t>Şili</w:t>
        </w:r>
      </w:hyperlink>
      <w:r w:rsidR="009531D5">
        <w:rPr>
          <w:bCs/>
          <w:color w:val="000000" w:themeColor="text1"/>
          <w:sz w:val="28"/>
          <w:szCs w:val="28"/>
        </w:rPr>
        <w:t xml:space="preserve">    - </w:t>
      </w:r>
      <w:hyperlink r:id="rId127" w:history="1">
        <w:r w:rsidR="00BD7B27" w:rsidRPr="009531D5">
          <w:rPr>
            <w:rStyle w:val="Kpr"/>
            <w:bCs/>
            <w:color w:val="000000" w:themeColor="text1"/>
            <w:sz w:val="28"/>
            <w:szCs w:val="28"/>
          </w:rPr>
          <w:t>Kütralkura UGGp</w:t>
        </w:r>
      </w:hyperlink>
      <w:r w:rsidR="00BD7B27" w:rsidRPr="009531D5">
        <w:rPr>
          <w:bCs/>
          <w:color w:val="000000" w:themeColor="text1"/>
          <w:sz w:val="28"/>
          <w:szCs w:val="28"/>
        </w:rPr>
        <w:t> (yeni 2019)</w:t>
      </w:r>
    </w:p>
    <w:p w:rsidR="00BD7B27" w:rsidRPr="009531D5" w:rsidRDefault="00551697" w:rsidP="00BD7B27">
      <w:pPr>
        <w:rPr>
          <w:bCs/>
          <w:color w:val="000000" w:themeColor="text1"/>
          <w:sz w:val="28"/>
          <w:szCs w:val="28"/>
        </w:rPr>
      </w:pPr>
      <w:hyperlink r:id="rId128" w:history="1">
        <w:r w:rsidR="00BD7B27" w:rsidRPr="009531D5">
          <w:rPr>
            <w:rStyle w:val="Kpr"/>
            <w:b/>
            <w:bCs/>
            <w:color w:val="000000" w:themeColor="text1"/>
            <w:sz w:val="28"/>
            <w:szCs w:val="28"/>
          </w:rPr>
          <w:t>Çin</w:t>
        </w:r>
      </w:hyperlink>
    </w:p>
    <w:p w:rsidR="00BD7B27" w:rsidRPr="009531D5" w:rsidRDefault="00551697" w:rsidP="009531D5">
      <w:pPr>
        <w:numPr>
          <w:ilvl w:val="0"/>
          <w:numId w:val="23"/>
        </w:numPr>
        <w:rPr>
          <w:bCs/>
          <w:color w:val="000000" w:themeColor="text1"/>
          <w:sz w:val="28"/>
          <w:szCs w:val="28"/>
        </w:rPr>
      </w:pPr>
      <w:hyperlink r:id="rId129" w:history="1">
        <w:r w:rsidR="00BD7B27" w:rsidRPr="009531D5">
          <w:rPr>
            <w:rStyle w:val="Kpr"/>
            <w:bCs/>
            <w:color w:val="000000" w:themeColor="text1"/>
            <w:sz w:val="28"/>
            <w:szCs w:val="28"/>
          </w:rPr>
          <w:t>Alxa Çölü UGGp</w:t>
        </w:r>
      </w:hyperlink>
    </w:p>
    <w:p w:rsidR="00BD7B27" w:rsidRPr="009531D5" w:rsidRDefault="00551697" w:rsidP="009531D5">
      <w:pPr>
        <w:numPr>
          <w:ilvl w:val="0"/>
          <w:numId w:val="23"/>
        </w:numPr>
        <w:rPr>
          <w:bCs/>
          <w:color w:val="000000" w:themeColor="text1"/>
          <w:sz w:val="28"/>
          <w:szCs w:val="28"/>
        </w:rPr>
      </w:pPr>
      <w:hyperlink r:id="rId130" w:history="1">
        <w:r w:rsidR="00BD7B27" w:rsidRPr="009531D5">
          <w:rPr>
            <w:rStyle w:val="Kpr"/>
            <w:bCs/>
            <w:color w:val="000000" w:themeColor="text1"/>
            <w:sz w:val="28"/>
            <w:szCs w:val="28"/>
          </w:rPr>
          <w:t>Arxan UGGp</w:t>
        </w:r>
      </w:hyperlink>
    </w:p>
    <w:p w:rsidR="00BD7B27" w:rsidRPr="009531D5" w:rsidRDefault="00551697" w:rsidP="009531D5">
      <w:pPr>
        <w:numPr>
          <w:ilvl w:val="0"/>
          <w:numId w:val="23"/>
        </w:numPr>
        <w:rPr>
          <w:bCs/>
          <w:color w:val="000000" w:themeColor="text1"/>
          <w:sz w:val="28"/>
          <w:szCs w:val="28"/>
        </w:rPr>
      </w:pPr>
      <w:hyperlink r:id="rId131" w:history="1">
        <w:r w:rsidR="00BD7B27" w:rsidRPr="009531D5">
          <w:rPr>
            <w:rStyle w:val="Kpr"/>
            <w:bCs/>
            <w:color w:val="000000" w:themeColor="text1"/>
            <w:sz w:val="28"/>
            <w:szCs w:val="28"/>
          </w:rPr>
          <w:t>Dali-Cangshan UGGp</w:t>
        </w:r>
      </w:hyperlink>
    </w:p>
    <w:p w:rsidR="00BD7B27" w:rsidRPr="009531D5" w:rsidRDefault="00551697" w:rsidP="009531D5">
      <w:pPr>
        <w:numPr>
          <w:ilvl w:val="0"/>
          <w:numId w:val="23"/>
        </w:numPr>
        <w:rPr>
          <w:bCs/>
          <w:color w:val="000000" w:themeColor="text1"/>
          <w:sz w:val="28"/>
          <w:szCs w:val="28"/>
        </w:rPr>
      </w:pPr>
      <w:hyperlink r:id="rId132" w:history="1">
        <w:r w:rsidR="00BD7B27" w:rsidRPr="009531D5">
          <w:rPr>
            <w:rStyle w:val="Kpr"/>
            <w:bCs/>
            <w:color w:val="000000" w:themeColor="text1"/>
            <w:sz w:val="28"/>
            <w:szCs w:val="28"/>
          </w:rPr>
          <w:t>Danxiashan UGGp</w:t>
        </w:r>
      </w:hyperlink>
    </w:p>
    <w:p w:rsidR="00BD7B27" w:rsidRPr="009531D5" w:rsidRDefault="00551697" w:rsidP="009531D5">
      <w:pPr>
        <w:numPr>
          <w:ilvl w:val="0"/>
          <w:numId w:val="23"/>
        </w:numPr>
        <w:rPr>
          <w:bCs/>
          <w:color w:val="000000" w:themeColor="text1"/>
          <w:sz w:val="28"/>
          <w:szCs w:val="28"/>
        </w:rPr>
      </w:pPr>
      <w:hyperlink r:id="rId133" w:history="1">
        <w:r w:rsidR="00BD7B27" w:rsidRPr="009531D5">
          <w:rPr>
            <w:rStyle w:val="Kpr"/>
            <w:bCs/>
            <w:color w:val="000000" w:themeColor="text1"/>
            <w:sz w:val="28"/>
            <w:szCs w:val="28"/>
          </w:rPr>
          <w:t>Dunhuang UGGp</w:t>
        </w:r>
      </w:hyperlink>
    </w:p>
    <w:p w:rsidR="00BD7B27" w:rsidRPr="009531D5" w:rsidRDefault="00551697" w:rsidP="009531D5">
      <w:pPr>
        <w:numPr>
          <w:ilvl w:val="0"/>
          <w:numId w:val="23"/>
        </w:numPr>
        <w:rPr>
          <w:bCs/>
          <w:color w:val="000000" w:themeColor="text1"/>
          <w:sz w:val="28"/>
          <w:szCs w:val="28"/>
        </w:rPr>
      </w:pPr>
      <w:hyperlink r:id="rId134" w:history="1">
        <w:r w:rsidR="00BD7B27" w:rsidRPr="009531D5">
          <w:rPr>
            <w:rStyle w:val="Kpr"/>
            <w:bCs/>
            <w:color w:val="000000" w:themeColor="text1"/>
            <w:sz w:val="28"/>
            <w:szCs w:val="28"/>
          </w:rPr>
          <w:t>Fangshan UGGp</w:t>
        </w:r>
      </w:hyperlink>
    </w:p>
    <w:p w:rsidR="00BD7B27" w:rsidRPr="009531D5" w:rsidRDefault="00551697" w:rsidP="009531D5">
      <w:pPr>
        <w:numPr>
          <w:ilvl w:val="0"/>
          <w:numId w:val="23"/>
        </w:numPr>
        <w:rPr>
          <w:bCs/>
          <w:color w:val="000000" w:themeColor="text1"/>
          <w:sz w:val="28"/>
          <w:szCs w:val="28"/>
        </w:rPr>
      </w:pPr>
      <w:hyperlink r:id="rId135" w:history="1">
        <w:r w:rsidR="00BD7B27" w:rsidRPr="009531D5">
          <w:rPr>
            <w:rStyle w:val="Kpr"/>
            <w:bCs/>
            <w:color w:val="000000" w:themeColor="text1"/>
            <w:sz w:val="28"/>
            <w:szCs w:val="28"/>
          </w:rPr>
          <w:t>Funiushan UGGp</w:t>
        </w:r>
      </w:hyperlink>
      <w:r w:rsidR="00BD7B27" w:rsidRPr="009531D5">
        <w:rPr>
          <w:bCs/>
          <w:color w:val="000000" w:themeColor="text1"/>
          <w:sz w:val="28"/>
          <w:szCs w:val="28"/>
        </w:rPr>
        <w:t> (yeni 2019)</w:t>
      </w:r>
    </w:p>
    <w:p w:rsidR="00BD7B27" w:rsidRPr="009531D5" w:rsidRDefault="00551697" w:rsidP="009531D5">
      <w:pPr>
        <w:numPr>
          <w:ilvl w:val="0"/>
          <w:numId w:val="23"/>
        </w:numPr>
        <w:rPr>
          <w:bCs/>
          <w:color w:val="000000" w:themeColor="text1"/>
          <w:sz w:val="28"/>
          <w:szCs w:val="28"/>
        </w:rPr>
      </w:pPr>
      <w:hyperlink r:id="rId136" w:history="1">
        <w:r w:rsidR="00BD7B27" w:rsidRPr="009531D5">
          <w:rPr>
            <w:rStyle w:val="Kpr"/>
            <w:bCs/>
            <w:color w:val="000000" w:themeColor="text1"/>
            <w:sz w:val="28"/>
            <w:szCs w:val="28"/>
          </w:rPr>
          <w:t>Guangwushan-Nuoshuihe UGGp</w:t>
        </w:r>
      </w:hyperlink>
    </w:p>
    <w:p w:rsidR="00BD7B27" w:rsidRPr="009531D5" w:rsidRDefault="00551697" w:rsidP="009531D5">
      <w:pPr>
        <w:numPr>
          <w:ilvl w:val="0"/>
          <w:numId w:val="23"/>
        </w:numPr>
        <w:rPr>
          <w:bCs/>
          <w:color w:val="000000" w:themeColor="text1"/>
          <w:sz w:val="28"/>
          <w:szCs w:val="28"/>
        </w:rPr>
      </w:pPr>
      <w:hyperlink r:id="rId137" w:history="1">
        <w:r w:rsidR="00BD7B27" w:rsidRPr="009531D5">
          <w:rPr>
            <w:rStyle w:val="Kpr"/>
            <w:bCs/>
            <w:color w:val="000000" w:themeColor="text1"/>
            <w:sz w:val="28"/>
            <w:szCs w:val="28"/>
          </w:rPr>
          <w:t>Hexigten UGGp</w:t>
        </w:r>
      </w:hyperlink>
    </w:p>
    <w:p w:rsidR="00BD7B27" w:rsidRPr="009531D5" w:rsidRDefault="00551697" w:rsidP="009531D5">
      <w:pPr>
        <w:numPr>
          <w:ilvl w:val="0"/>
          <w:numId w:val="23"/>
        </w:numPr>
        <w:rPr>
          <w:bCs/>
          <w:color w:val="000000" w:themeColor="text1"/>
          <w:sz w:val="28"/>
          <w:szCs w:val="28"/>
        </w:rPr>
      </w:pPr>
      <w:hyperlink r:id="rId138" w:history="1">
        <w:r w:rsidR="00BD7B27" w:rsidRPr="009531D5">
          <w:rPr>
            <w:rStyle w:val="Kpr"/>
            <w:bCs/>
            <w:color w:val="000000" w:themeColor="text1"/>
            <w:sz w:val="28"/>
            <w:szCs w:val="28"/>
          </w:rPr>
          <w:t>Hong Kong UGGp</w:t>
        </w:r>
      </w:hyperlink>
    </w:p>
    <w:p w:rsidR="00BD7B27" w:rsidRPr="009531D5" w:rsidRDefault="00551697" w:rsidP="009531D5">
      <w:pPr>
        <w:numPr>
          <w:ilvl w:val="0"/>
          <w:numId w:val="23"/>
        </w:numPr>
        <w:rPr>
          <w:bCs/>
          <w:color w:val="000000" w:themeColor="text1"/>
          <w:sz w:val="28"/>
          <w:szCs w:val="28"/>
        </w:rPr>
      </w:pPr>
      <w:hyperlink r:id="rId139" w:history="1">
        <w:r w:rsidR="00BD7B27" w:rsidRPr="009531D5">
          <w:rPr>
            <w:rStyle w:val="Kpr"/>
            <w:bCs/>
            <w:color w:val="000000" w:themeColor="text1"/>
            <w:sz w:val="28"/>
            <w:szCs w:val="28"/>
          </w:rPr>
          <w:t>Huanggang Dabieshan UGGp</w:t>
        </w:r>
      </w:hyperlink>
    </w:p>
    <w:p w:rsidR="00BD7B27" w:rsidRPr="009531D5" w:rsidRDefault="00551697" w:rsidP="009531D5">
      <w:pPr>
        <w:numPr>
          <w:ilvl w:val="0"/>
          <w:numId w:val="23"/>
        </w:numPr>
        <w:rPr>
          <w:bCs/>
          <w:color w:val="000000" w:themeColor="text1"/>
          <w:sz w:val="28"/>
          <w:szCs w:val="28"/>
        </w:rPr>
      </w:pPr>
      <w:hyperlink r:id="rId140" w:history="1">
        <w:r w:rsidR="00BD7B27" w:rsidRPr="009531D5">
          <w:rPr>
            <w:rStyle w:val="Kpr"/>
            <w:bCs/>
            <w:color w:val="000000" w:themeColor="text1"/>
            <w:sz w:val="28"/>
            <w:szCs w:val="28"/>
          </w:rPr>
          <w:t>Huangshan UGGp</w:t>
        </w:r>
      </w:hyperlink>
    </w:p>
    <w:p w:rsidR="00BD7B27" w:rsidRPr="009531D5" w:rsidRDefault="00551697" w:rsidP="009531D5">
      <w:pPr>
        <w:numPr>
          <w:ilvl w:val="0"/>
          <w:numId w:val="23"/>
        </w:numPr>
        <w:rPr>
          <w:bCs/>
          <w:color w:val="000000" w:themeColor="text1"/>
          <w:sz w:val="28"/>
          <w:szCs w:val="28"/>
        </w:rPr>
      </w:pPr>
      <w:hyperlink r:id="rId141" w:history="1">
        <w:r w:rsidR="00BD7B27" w:rsidRPr="009531D5">
          <w:rPr>
            <w:rStyle w:val="Kpr"/>
            <w:bCs/>
            <w:color w:val="000000" w:themeColor="text1"/>
            <w:sz w:val="28"/>
            <w:szCs w:val="28"/>
          </w:rPr>
          <w:t>Jingpohu UGGp</w:t>
        </w:r>
      </w:hyperlink>
    </w:p>
    <w:p w:rsidR="00BD7B27" w:rsidRPr="009531D5" w:rsidRDefault="00551697" w:rsidP="009531D5">
      <w:pPr>
        <w:numPr>
          <w:ilvl w:val="0"/>
          <w:numId w:val="23"/>
        </w:numPr>
        <w:rPr>
          <w:bCs/>
          <w:color w:val="000000" w:themeColor="text1"/>
          <w:sz w:val="28"/>
          <w:szCs w:val="28"/>
        </w:rPr>
      </w:pPr>
      <w:hyperlink r:id="rId142" w:history="1">
        <w:r w:rsidR="00BD7B27" w:rsidRPr="009531D5">
          <w:rPr>
            <w:rStyle w:val="Kpr"/>
            <w:bCs/>
            <w:color w:val="000000" w:themeColor="text1"/>
            <w:sz w:val="28"/>
            <w:szCs w:val="28"/>
          </w:rPr>
          <w:t>Jiuhuashan UGGp</w:t>
        </w:r>
      </w:hyperlink>
      <w:r w:rsidR="00BD7B27" w:rsidRPr="009531D5">
        <w:rPr>
          <w:bCs/>
          <w:color w:val="000000" w:themeColor="text1"/>
          <w:sz w:val="28"/>
          <w:szCs w:val="28"/>
        </w:rPr>
        <w:t> (yeni 2019)</w:t>
      </w:r>
    </w:p>
    <w:p w:rsidR="00BD7B27" w:rsidRPr="009531D5" w:rsidRDefault="00551697" w:rsidP="009531D5">
      <w:pPr>
        <w:numPr>
          <w:ilvl w:val="0"/>
          <w:numId w:val="23"/>
        </w:numPr>
        <w:rPr>
          <w:bCs/>
          <w:color w:val="000000" w:themeColor="text1"/>
          <w:sz w:val="28"/>
          <w:szCs w:val="28"/>
        </w:rPr>
      </w:pPr>
      <w:hyperlink r:id="rId143" w:history="1">
        <w:r w:rsidR="00BD7B27" w:rsidRPr="009531D5">
          <w:rPr>
            <w:rStyle w:val="Kpr"/>
            <w:bCs/>
            <w:color w:val="000000" w:themeColor="text1"/>
            <w:sz w:val="28"/>
            <w:szCs w:val="28"/>
          </w:rPr>
          <w:t>Keketuohai UGGp</w:t>
        </w:r>
      </w:hyperlink>
    </w:p>
    <w:p w:rsidR="00BD7B27" w:rsidRPr="009531D5" w:rsidRDefault="00551697" w:rsidP="009531D5">
      <w:pPr>
        <w:numPr>
          <w:ilvl w:val="0"/>
          <w:numId w:val="23"/>
        </w:numPr>
        <w:rPr>
          <w:bCs/>
          <w:color w:val="000000" w:themeColor="text1"/>
          <w:sz w:val="28"/>
          <w:szCs w:val="28"/>
        </w:rPr>
      </w:pPr>
      <w:hyperlink r:id="rId144" w:history="1">
        <w:r w:rsidR="00BD7B27" w:rsidRPr="009531D5">
          <w:rPr>
            <w:rStyle w:val="Kpr"/>
            <w:bCs/>
            <w:color w:val="000000" w:themeColor="text1"/>
            <w:sz w:val="28"/>
            <w:szCs w:val="28"/>
          </w:rPr>
          <w:t>Leiqiong UGGp</w:t>
        </w:r>
      </w:hyperlink>
    </w:p>
    <w:p w:rsidR="00BD7B27" w:rsidRPr="009531D5" w:rsidRDefault="00551697" w:rsidP="009531D5">
      <w:pPr>
        <w:numPr>
          <w:ilvl w:val="0"/>
          <w:numId w:val="23"/>
        </w:numPr>
        <w:rPr>
          <w:bCs/>
          <w:color w:val="000000" w:themeColor="text1"/>
          <w:sz w:val="28"/>
          <w:szCs w:val="28"/>
        </w:rPr>
      </w:pPr>
      <w:hyperlink r:id="rId145" w:history="1">
        <w:r w:rsidR="00BD7B27" w:rsidRPr="009531D5">
          <w:rPr>
            <w:rStyle w:val="Kpr"/>
            <w:bCs/>
            <w:color w:val="000000" w:themeColor="text1"/>
            <w:sz w:val="28"/>
            <w:szCs w:val="28"/>
          </w:rPr>
          <w:t>Leye Fengshan UGGp</w:t>
        </w:r>
      </w:hyperlink>
    </w:p>
    <w:p w:rsidR="00BD7B27" w:rsidRPr="009531D5" w:rsidRDefault="00551697" w:rsidP="009531D5">
      <w:pPr>
        <w:numPr>
          <w:ilvl w:val="0"/>
          <w:numId w:val="23"/>
        </w:numPr>
        <w:rPr>
          <w:bCs/>
          <w:color w:val="000000" w:themeColor="text1"/>
          <w:sz w:val="28"/>
          <w:szCs w:val="28"/>
        </w:rPr>
      </w:pPr>
      <w:hyperlink r:id="rId146" w:history="1">
        <w:r w:rsidR="00BD7B27" w:rsidRPr="009531D5">
          <w:rPr>
            <w:rStyle w:val="Kpr"/>
            <w:bCs/>
            <w:color w:val="000000" w:themeColor="text1"/>
            <w:sz w:val="28"/>
            <w:szCs w:val="28"/>
          </w:rPr>
          <w:t>Longhushan UGGp</w:t>
        </w:r>
      </w:hyperlink>
    </w:p>
    <w:p w:rsidR="00BD7B27" w:rsidRPr="009531D5" w:rsidRDefault="00551697" w:rsidP="009531D5">
      <w:pPr>
        <w:numPr>
          <w:ilvl w:val="0"/>
          <w:numId w:val="23"/>
        </w:numPr>
        <w:rPr>
          <w:bCs/>
          <w:color w:val="000000" w:themeColor="text1"/>
          <w:sz w:val="28"/>
          <w:szCs w:val="28"/>
        </w:rPr>
      </w:pPr>
      <w:hyperlink r:id="rId147" w:history="1">
        <w:r w:rsidR="00BD7B27" w:rsidRPr="009531D5">
          <w:rPr>
            <w:rStyle w:val="Kpr"/>
            <w:bCs/>
            <w:color w:val="000000" w:themeColor="text1"/>
            <w:sz w:val="28"/>
            <w:szCs w:val="28"/>
          </w:rPr>
          <w:t>Lushan UGGp</w:t>
        </w:r>
      </w:hyperlink>
    </w:p>
    <w:p w:rsidR="00BD7B27" w:rsidRPr="009531D5" w:rsidRDefault="00551697" w:rsidP="009531D5">
      <w:pPr>
        <w:numPr>
          <w:ilvl w:val="0"/>
          <w:numId w:val="23"/>
        </w:numPr>
        <w:rPr>
          <w:bCs/>
          <w:color w:val="000000" w:themeColor="text1"/>
          <w:sz w:val="28"/>
          <w:szCs w:val="28"/>
        </w:rPr>
      </w:pPr>
      <w:hyperlink r:id="rId148" w:history="1">
        <w:r w:rsidR="00BD7B27" w:rsidRPr="009531D5">
          <w:rPr>
            <w:rStyle w:val="Kpr"/>
            <w:bCs/>
            <w:color w:val="000000" w:themeColor="text1"/>
            <w:sz w:val="28"/>
            <w:szCs w:val="28"/>
          </w:rPr>
          <w:t>Kunlun Dağı UGGp</w:t>
        </w:r>
      </w:hyperlink>
    </w:p>
    <w:p w:rsidR="00BD7B27" w:rsidRPr="009531D5" w:rsidRDefault="00551697" w:rsidP="009531D5">
      <w:pPr>
        <w:numPr>
          <w:ilvl w:val="0"/>
          <w:numId w:val="23"/>
        </w:numPr>
        <w:rPr>
          <w:bCs/>
          <w:color w:val="000000" w:themeColor="text1"/>
          <w:sz w:val="28"/>
          <w:szCs w:val="28"/>
        </w:rPr>
      </w:pPr>
      <w:hyperlink r:id="rId149" w:history="1">
        <w:r w:rsidR="00BD7B27" w:rsidRPr="009531D5">
          <w:rPr>
            <w:rStyle w:val="Kpr"/>
            <w:bCs/>
            <w:color w:val="000000" w:themeColor="text1"/>
            <w:sz w:val="28"/>
            <w:szCs w:val="28"/>
          </w:rPr>
          <w:t>Ningde UGGp</w:t>
        </w:r>
      </w:hyperlink>
    </w:p>
    <w:p w:rsidR="00BD7B27" w:rsidRPr="009531D5" w:rsidRDefault="00551697" w:rsidP="009531D5">
      <w:pPr>
        <w:numPr>
          <w:ilvl w:val="0"/>
          <w:numId w:val="23"/>
        </w:numPr>
        <w:rPr>
          <w:bCs/>
          <w:color w:val="000000" w:themeColor="text1"/>
          <w:sz w:val="28"/>
          <w:szCs w:val="28"/>
        </w:rPr>
      </w:pPr>
      <w:hyperlink r:id="rId150" w:history="1">
        <w:r w:rsidR="00BD7B27" w:rsidRPr="009531D5">
          <w:rPr>
            <w:rStyle w:val="Kpr"/>
            <w:bCs/>
            <w:color w:val="000000" w:themeColor="text1"/>
            <w:sz w:val="28"/>
            <w:szCs w:val="28"/>
          </w:rPr>
          <w:t>Qinling Zhongnanshan UGGp</w:t>
        </w:r>
      </w:hyperlink>
    </w:p>
    <w:p w:rsidR="00BD7B27" w:rsidRPr="009531D5" w:rsidRDefault="00551697" w:rsidP="009531D5">
      <w:pPr>
        <w:numPr>
          <w:ilvl w:val="0"/>
          <w:numId w:val="23"/>
        </w:numPr>
        <w:rPr>
          <w:bCs/>
          <w:color w:val="000000" w:themeColor="text1"/>
          <w:sz w:val="28"/>
          <w:szCs w:val="28"/>
        </w:rPr>
      </w:pPr>
      <w:hyperlink r:id="rId151" w:history="1">
        <w:r w:rsidR="00BD7B27" w:rsidRPr="009531D5">
          <w:rPr>
            <w:rStyle w:val="Kpr"/>
            <w:bCs/>
            <w:color w:val="000000" w:themeColor="text1"/>
            <w:sz w:val="28"/>
            <w:szCs w:val="28"/>
          </w:rPr>
          <w:t>Sanqingshan UGGp</w:t>
        </w:r>
      </w:hyperlink>
      <w:r w:rsidR="00BD7B27" w:rsidRPr="009531D5">
        <w:rPr>
          <w:bCs/>
          <w:color w:val="000000" w:themeColor="text1"/>
          <w:sz w:val="28"/>
          <w:szCs w:val="28"/>
        </w:rPr>
        <w:t> (yeni 2019)</w:t>
      </w:r>
    </w:p>
    <w:p w:rsidR="00BD7B27" w:rsidRPr="009531D5" w:rsidRDefault="00551697" w:rsidP="009531D5">
      <w:pPr>
        <w:numPr>
          <w:ilvl w:val="0"/>
          <w:numId w:val="23"/>
        </w:numPr>
        <w:rPr>
          <w:bCs/>
          <w:color w:val="000000" w:themeColor="text1"/>
          <w:sz w:val="28"/>
          <w:szCs w:val="28"/>
        </w:rPr>
      </w:pPr>
      <w:hyperlink r:id="rId152" w:history="1">
        <w:r w:rsidR="00BD7B27" w:rsidRPr="009531D5">
          <w:rPr>
            <w:rStyle w:val="Kpr"/>
            <w:bCs/>
            <w:color w:val="000000" w:themeColor="text1"/>
            <w:sz w:val="28"/>
            <w:szCs w:val="28"/>
          </w:rPr>
          <w:t>Shennongjia UGGp</w:t>
        </w:r>
      </w:hyperlink>
    </w:p>
    <w:p w:rsidR="00BD7B27" w:rsidRPr="009531D5" w:rsidRDefault="00551697" w:rsidP="009531D5">
      <w:pPr>
        <w:numPr>
          <w:ilvl w:val="0"/>
          <w:numId w:val="23"/>
        </w:numPr>
        <w:rPr>
          <w:bCs/>
          <w:color w:val="000000" w:themeColor="text1"/>
          <w:sz w:val="28"/>
          <w:szCs w:val="28"/>
        </w:rPr>
      </w:pPr>
      <w:hyperlink r:id="rId153" w:history="1">
        <w:r w:rsidR="00BD7B27" w:rsidRPr="009531D5">
          <w:rPr>
            <w:rStyle w:val="Kpr"/>
            <w:bCs/>
            <w:color w:val="000000" w:themeColor="text1"/>
            <w:sz w:val="28"/>
            <w:szCs w:val="28"/>
          </w:rPr>
          <w:t>Shilin UGGp</w:t>
        </w:r>
      </w:hyperlink>
    </w:p>
    <w:p w:rsidR="00BD7B27" w:rsidRPr="009531D5" w:rsidRDefault="00551697" w:rsidP="009531D5">
      <w:pPr>
        <w:numPr>
          <w:ilvl w:val="0"/>
          <w:numId w:val="23"/>
        </w:numPr>
        <w:rPr>
          <w:bCs/>
          <w:color w:val="000000" w:themeColor="text1"/>
          <w:sz w:val="28"/>
          <w:szCs w:val="28"/>
        </w:rPr>
      </w:pPr>
      <w:hyperlink r:id="rId154" w:history="1">
        <w:r w:rsidR="00BD7B27" w:rsidRPr="009531D5">
          <w:rPr>
            <w:rStyle w:val="Kpr"/>
            <w:bCs/>
            <w:color w:val="000000" w:themeColor="text1"/>
            <w:sz w:val="28"/>
            <w:szCs w:val="28"/>
          </w:rPr>
          <w:t>Songshan UGGp</w:t>
        </w:r>
      </w:hyperlink>
    </w:p>
    <w:p w:rsidR="00BD7B27" w:rsidRPr="009531D5" w:rsidRDefault="00551697" w:rsidP="009531D5">
      <w:pPr>
        <w:numPr>
          <w:ilvl w:val="0"/>
          <w:numId w:val="23"/>
        </w:numPr>
        <w:rPr>
          <w:bCs/>
          <w:color w:val="000000" w:themeColor="text1"/>
          <w:sz w:val="28"/>
          <w:szCs w:val="28"/>
        </w:rPr>
      </w:pPr>
      <w:hyperlink r:id="rId155" w:history="1">
        <w:r w:rsidR="00BD7B27" w:rsidRPr="009531D5">
          <w:rPr>
            <w:rStyle w:val="Kpr"/>
            <w:bCs/>
            <w:color w:val="000000" w:themeColor="text1"/>
            <w:sz w:val="28"/>
            <w:szCs w:val="28"/>
          </w:rPr>
          <w:t>Taining UGGp</w:t>
        </w:r>
      </w:hyperlink>
    </w:p>
    <w:p w:rsidR="00BD7B27" w:rsidRPr="009531D5" w:rsidRDefault="00551697" w:rsidP="009531D5">
      <w:pPr>
        <w:numPr>
          <w:ilvl w:val="0"/>
          <w:numId w:val="23"/>
        </w:numPr>
        <w:rPr>
          <w:bCs/>
          <w:color w:val="000000" w:themeColor="text1"/>
          <w:sz w:val="28"/>
          <w:szCs w:val="28"/>
        </w:rPr>
      </w:pPr>
      <w:hyperlink r:id="rId156" w:history="1">
        <w:r w:rsidR="00BD7B27" w:rsidRPr="009531D5">
          <w:rPr>
            <w:rStyle w:val="Kpr"/>
            <w:bCs/>
            <w:color w:val="000000" w:themeColor="text1"/>
            <w:sz w:val="28"/>
            <w:szCs w:val="28"/>
          </w:rPr>
          <w:t>Taishan UGGp</w:t>
        </w:r>
      </w:hyperlink>
      <w:r w:rsidR="00BD7B27" w:rsidRPr="009531D5">
        <w:rPr>
          <w:bCs/>
          <w:color w:val="000000" w:themeColor="text1"/>
          <w:sz w:val="28"/>
          <w:szCs w:val="28"/>
        </w:rPr>
        <w:t> (2019'da yeni)</w:t>
      </w:r>
    </w:p>
    <w:p w:rsidR="00BD7B27" w:rsidRPr="009531D5" w:rsidRDefault="00551697" w:rsidP="009531D5">
      <w:pPr>
        <w:numPr>
          <w:ilvl w:val="0"/>
          <w:numId w:val="23"/>
        </w:numPr>
        <w:rPr>
          <w:bCs/>
          <w:color w:val="000000" w:themeColor="text1"/>
          <w:sz w:val="28"/>
          <w:szCs w:val="28"/>
        </w:rPr>
      </w:pPr>
      <w:hyperlink r:id="rId157" w:history="1">
        <w:r w:rsidR="00BD7B27" w:rsidRPr="009531D5">
          <w:rPr>
            <w:rStyle w:val="Kpr"/>
            <w:bCs/>
            <w:color w:val="000000" w:themeColor="text1"/>
            <w:sz w:val="28"/>
            <w:szCs w:val="28"/>
          </w:rPr>
          <w:t>Tianzhushan UGG</w:t>
        </w:r>
      </w:hyperlink>
    </w:p>
    <w:p w:rsidR="00BD7B27" w:rsidRPr="009531D5" w:rsidRDefault="00551697" w:rsidP="009531D5">
      <w:pPr>
        <w:numPr>
          <w:ilvl w:val="0"/>
          <w:numId w:val="23"/>
        </w:numPr>
        <w:rPr>
          <w:bCs/>
          <w:color w:val="000000" w:themeColor="text1"/>
          <w:sz w:val="28"/>
          <w:szCs w:val="28"/>
        </w:rPr>
      </w:pPr>
      <w:hyperlink r:id="rId158" w:history="1">
        <w:r w:rsidR="00BD7B27" w:rsidRPr="009531D5">
          <w:rPr>
            <w:rStyle w:val="Kpr"/>
            <w:bCs/>
            <w:color w:val="000000" w:themeColor="text1"/>
            <w:sz w:val="28"/>
            <w:szCs w:val="28"/>
          </w:rPr>
          <w:t>Wangwushan-Daimeishan UGGp</w:t>
        </w:r>
      </w:hyperlink>
    </w:p>
    <w:p w:rsidR="00BD7B27" w:rsidRPr="009531D5" w:rsidRDefault="00551697" w:rsidP="009531D5">
      <w:pPr>
        <w:numPr>
          <w:ilvl w:val="0"/>
          <w:numId w:val="23"/>
        </w:numPr>
        <w:rPr>
          <w:bCs/>
          <w:color w:val="000000" w:themeColor="text1"/>
          <w:sz w:val="28"/>
          <w:szCs w:val="28"/>
        </w:rPr>
      </w:pPr>
      <w:hyperlink r:id="rId159" w:history="1">
        <w:r w:rsidR="00BD7B27" w:rsidRPr="009531D5">
          <w:rPr>
            <w:rStyle w:val="Kpr"/>
            <w:bCs/>
            <w:color w:val="000000" w:themeColor="text1"/>
            <w:sz w:val="28"/>
            <w:szCs w:val="28"/>
          </w:rPr>
          <w:t>Wudalianchi UGGp</w:t>
        </w:r>
      </w:hyperlink>
    </w:p>
    <w:p w:rsidR="00BD7B27" w:rsidRPr="009531D5" w:rsidRDefault="00551697" w:rsidP="009531D5">
      <w:pPr>
        <w:numPr>
          <w:ilvl w:val="0"/>
          <w:numId w:val="23"/>
        </w:numPr>
        <w:rPr>
          <w:bCs/>
          <w:color w:val="000000" w:themeColor="text1"/>
          <w:sz w:val="28"/>
          <w:szCs w:val="28"/>
        </w:rPr>
      </w:pPr>
      <w:hyperlink r:id="rId160" w:history="1">
        <w:r w:rsidR="00BD7B27" w:rsidRPr="009531D5">
          <w:rPr>
            <w:rStyle w:val="Kpr"/>
            <w:bCs/>
            <w:color w:val="000000" w:themeColor="text1"/>
            <w:sz w:val="28"/>
            <w:szCs w:val="28"/>
          </w:rPr>
          <w:t>Xingwen UGGp</w:t>
        </w:r>
      </w:hyperlink>
    </w:p>
    <w:p w:rsidR="00BD7B27" w:rsidRPr="009531D5" w:rsidRDefault="00551697" w:rsidP="009531D5">
      <w:pPr>
        <w:numPr>
          <w:ilvl w:val="0"/>
          <w:numId w:val="23"/>
        </w:numPr>
        <w:rPr>
          <w:bCs/>
          <w:color w:val="000000" w:themeColor="text1"/>
          <w:sz w:val="28"/>
          <w:szCs w:val="28"/>
        </w:rPr>
      </w:pPr>
      <w:hyperlink r:id="rId161" w:history="1">
        <w:r w:rsidR="00BD7B27" w:rsidRPr="009531D5">
          <w:rPr>
            <w:rStyle w:val="Kpr"/>
            <w:bCs/>
            <w:color w:val="000000" w:themeColor="text1"/>
            <w:sz w:val="28"/>
            <w:szCs w:val="28"/>
          </w:rPr>
          <w:t>Yandangshan UGGp</w:t>
        </w:r>
      </w:hyperlink>
    </w:p>
    <w:p w:rsidR="00BD7B27" w:rsidRPr="009531D5" w:rsidRDefault="00551697" w:rsidP="009531D5">
      <w:pPr>
        <w:numPr>
          <w:ilvl w:val="0"/>
          <w:numId w:val="23"/>
        </w:numPr>
        <w:rPr>
          <w:bCs/>
          <w:color w:val="000000" w:themeColor="text1"/>
          <w:sz w:val="28"/>
          <w:szCs w:val="28"/>
        </w:rPr>
      </w:pPr>
      <w:hyperlink r:id="rId162" w:history="1">
        <w:r w:rsidR="00BD7B27" w:rsidRPr="009531D5">
          <w:rPr>
            <w:rStyle w:val="Kpr"/>
            <w:bCs/>
            <w:color w:val="000000" w:themeColor="text1"/>
            <w:sz w:val="28"/>
            <w:szCs w:val="28"/>
          </w:rPr>
          <w:t>Yanqing UGGp</w:t>
        </w:r>
      </w:hyperlink>
    </w:p>
    <w:p w:rsidR="00BD7B27" w:rsidRPr="009531D5" w:rsidRDefault="00551697" w:rsidP="009531D5">
      <w:pPr>
        <w:numPr>
          <w:ilvl w:val="0"/>
          <w:numId w:val="23"/>
        </w:numPr>
        <w:rPr>
          <w:bCs/>
          <w:color w:val="000000" w:themeColor="text1"/>
          <w:sz w:val="28"/>
          <w:szCs w:val="28"/>
        </w:rPr>
      </w:pPr>
      <w:hyperlink r:id="rId163" w:history="1">
        <w:r w:rsidR="00BD7B27" w:rsidRPr="009531D5">
          <w:rPr>
            <w:rStyle w:val="Kpr"/>
            <w:bCs/>
            <w:color w:val="000000" w:themeColor="text1"/>
            <w:sz w:val="28"/>
            <w:szCs w:val="28"/>
          </w:rPr>
          <w:t>Yimengshan UGGp</w:t>
        </w:r>
      </w:hyperlink>
      <w:r w:rsidR="00BD7B27" w:rsidRPr="009531D5">
        <w:rPr>
          <w:bCs/>
          <w:color w:val="000000" w:themeColor="text1"/>
          <w:sz w:val="28"/>
          <w:szCs w:val="28"/>
        </w:rPr>
        <w:t> (yeni 2019)</w:t>
      </w:r>
    </w:p>
    <w:p w:rsidR="00BD7B27" w:rsidRPr="009531D5" w:rsidRDefault="00551697" w:rsidP="009531D5">
      <w:pPr>
        <w:numPr>
          <w:ilvl w:val="0"/>
          <w:numId w:val="23"/>
        </w:numPr>
        <w:rPr>
          <w:bCs/>
          <w:color w:val="000000" w:themeColor="text1"/>
          <w:sz w:val="28"/>
          <w:szCs w:val="28"/>
        </w:rPr>
      </w:pPr>
      <w:hyperlink r:id="rId164" w:history="1">
        <w:r w:rsidR="00BD7B27" w:rsidRPr="009531D5">
          <w:rPr>
            <w:rStyle w:val="Kpr"/>
            <w:bCs/>
            <w:color w:val="000000" w:themeColor="text1"/>
            <w:sz w:val="28"/>
            <w:szCs w:val="28"/>
          </w:rPr>
          <w:t>Yuntaishan UGGp</w:t>
        </w:r>
      </w:hyperlink>
    </w:p>
    <w:p w:rsidR="00BD7B27" w:rsidRPr="009531D5" w:rsidRDefault="00551697" w:rsidP="009531D5">
      <w:pPr>
        <w:numPr>
          <w:ilvl w:val="0"/>
          <w:numId w:val="23"/>
        </w:numPr>
        <w:rPr>
          <w:bCs/>
          <w:color w:val="000000" w:themeColor="text1"/>
          <w:sz w:val="28"/>
          <w:szCs w:val="28"/>
        </w:rPr>
      </w:pPr>
      <w:hyperlink r:id="rId165" w:history="1">
        <w:r w:rsidR="00BD7B27" w:rsidRPr="009531D5">
          <w:rPr>
            <w:rStyle w:val="Kpr"/>
            <w:bCs/>
            <w:color w:val="000000" w:themeColor="text1"/>
            <w:sz w:val="28"/>
            <w:szCs w:val="28"/>
          </w:rPr>
          <w:t>Zhangjiajie UGGp</w:t>
        </w:r>
      </w:hyperlink>
    </w:p>
    <w:p w:rsidR="00BD7B27" w:rsidRPr="009531D5" w:rsidRDefault="00551697" w:rsidP="009531D5">
      <w:pPr>
        <w:numPr>
          <w:ilvl w:val="0"/>
          <w:numId w:val="23"/>
        </w:numPr>
        <w:rPr>
          <w:bCs/>
          <w:color w:val="000000" w:themeColor="text1"/>
          <w:sz w:val="28"/>
          <w:szCs w:val="28"/>
        </w:rPr>
      </w:pPr>
      <w:hyperlink r:id="rId166" w:history="1">
        <w:r w:rsidR="00BD7B27" w:rsidRPr="009531D5">
          <w:rPr>
            <w:rStyle w:val="Kpr"/>
            <w:bCs/>
            <w:color w:val="000000" w:themeColor="text1"/>
            <w:sz w:val="28"/>
            <w:szCs w:val="28"/>
          </w:rPr>
          <w:t>Zhijindong Mağarası UGGp</w:t>
        </w:r>
      </w:hyperlink>
    </w:p>
    <w:p w:rsidR="00BD7B27" w:rsidRPr="009531D5" w:rsidRDefault="00551697" w:rsidP="009531D5">
      <w:pPr>
        <w:numPr>
          <w:ilvl w:val="0"/>
          <w:numId w:val="23"/>
        </w:numPr>
        <w:rPr>
          <w:bCs/>
          <w:color w:val="000000" w:themeColor="text1"/>
          <w:sz w:val="28"/>
          <w:szCs w:val="28"/>
        </w:rPr>
      </w:pPr>
      <w:hyperlink r:id="rId167" w:history="1">
        <w:r w:rsidR="00BD7B27" w:rsidRPr="009531D5">
          <w:rPr>
            <w:rStyle w:val="Kpr"/>
            <w:bCs/>
            <w:color w:val="000000" w:themeColor="text1"/>
            <w:sz w:val="28"/>
            <w:szCs w:val="28"/>
          </w:rPr>
          <w:t>Zigong UGGp</w:t>
        </w:r>
      </w:hyperlink>
    </w:p>
    <w:p w:rsidR="00BD7B27" w:rsidRPr="009531D5" w:rsidRDefault="00551697" w:rsidP="00BD7B27">
      <w:pPr>
        <w:rPr>
          <w:bCs/>
          <w:color w:val="000000" w:themeColor="text1"/>
          <w:sz w:val="28"/>
          <w:szCs w:val="28"/>
        </w:rPr>
      </w:pPr>
      <w:hyperlink r:id="rId168" w:history="1">
        <w:r w:rsidR="00BD7B27" w:rsidRPr="009531D5">
          <w:rPr>
            <w:rStyle w:val="Kpr"/>
            <w:b/>
            <w:bCs/>
            <w:color w:val="000000" w:themeColor="text1"/>
            <w:sz w:val="28"/>
            <w:szCs w:val="28"/>
          </w:rPr>
          <w:t>Hırvatistan</w:t>
        </w:r>
      </w:hyperlink>
    </w:p>
    <w:p w:rsidR="00BD7B27" w:rsidRPr="009531D5" w:rsidRDefault="00551697" w:rsidP="009531D5">
      <w:pPr>
        <w:numPr>
          <w:ilvl w:val="0"/>
          <w:numId w:val="24"/>
        </w:numPr>
        <w:rPr>
          <w:bCs/>
          <w:color w:val="000000" w:themeColor="text1"/>
          <w:sz w:val="28"/>
          <w:szCs w:val="28"/>
        </w:rPr>
      </w:pPr>
      <w:hyperlink r:id="rId169" w:history="1">
        <w:r w:rsidR="00BD7B27" w:rsidRPr="009531D5">
          <w:rPr>
            <w:rStyle w:val="Kpr"/>
            <w:bCs/>
            <w:color w:val="000000" w:themeColor="text1"/>
            <w:sz w:val="28"/>
            <w:szCs w:val="28"/>
          </w:rPr>
          <w:t>Papuk UGGp</w:t>
        </w:r>
      </w:hyperlink>
    </w:p>
    <w:p w:rsidR="00BD7B27" w:rsidRPr="009531D5" w:rsidRDefault="00551697" w:rsidP="009531D5">
      <w:pPr>
        <w:numPr>
          <w:ilvl w:val="0"/>
          <w:numId w:val="24"/>
        </w:numPr>
        <w:rPr>
          <w:bCs/>
          <w:color w:val="000000" w:themeColor="text1"/>
          <w:sz w:val="28"/>
          <w:szCs w:val="28"/>
        </w:rPr>
      </w:pPr>
      <w:hyperlink r:id="rId170" w:history="1">
        <w:r w:rsidR="00BD7B27" w:rsidRPr="009531D5">
          <w:rPr>
            <w:rStyle w:val="Kpr"/>
            <w:bCs/>
            <w:color w:val="000000" w:themeColor="text1"/>
            <w:sz w:val="28"/>
            <w:szCs w:val="28"/>
          </w:rPr>
          <w:t>Vis Takımadaları UGGp</w:t>
        </w:r>
      </w:hyperlink>
      <w:r w:rsidR="00BD7B27" w:rsidRPr="009531D5">
        <w:rPr>
          <w:bCs/>
          <w:color w:val="000000" w:themeColor="text1"/>
          <w:sz w:val="28"/>
          <w:szCs w:val="28"/>
        </w:rPr>
        <w:t> (yeni 2019)</w:t>
      </w:r>
    </w:p>
    <w:p w:rsidR="00BD7B27" w:rsidRPr="009531D5" w:rsidRDefault="00551697" w:rsidP="00BD7B27">
      <w:pPr>
        <w:rPr>
          <w:bCs/>
          <w:color w:val="000000" w:themeColor="text1"/>
          <w:sz w:val="28"/>
          <w:szCs w:val="28"/>
        </w:rPr>
      </w:pPr>
      <w:hyperlink r:id="rId171" w:history="1">
        <w:r w:rsidR="00BD7B27" w:rsidRPr="009531D5">
          <w:rPr>
            <w:rStyle w:val="Kpr"/>
            <w:b/>
            <w:bCs/>
            <w:color w:val="000000" w:themeColor="text1"/>
            <w:sz w:val="28"/>
            <w:szCs w:val="28"/>
          </w:rPr>
          <w:t>Kıbrıs</w:t>
        </w:r>
      </w:hyperlink>
      <w:r w:rsidR="00BD7B27" w:rsidRPr="009531D5">
        <w:rPr>
          <w:bCs/>
          <w:color w:val="000000" w:themeColor="text1"/>
          <w:sz w:val="28"/>
          <w:szCs w:val="28"/>
        </w:rPr>
        <w:t xml:space="preserve">     -      </w:t>
      </w:r>
      <w:hyperlink r:id="rId172" w:history="1">
        <w:r w:rsidR="00BD7B27" w:rsidRPr="009531D5">
          <w:rPr>
            <w:rStyle w:val="Kpr"/>
            <w:bCs/>
            <w:color w:val="000000" w:themeColor="text1"/>
            <w:sz w:val="28"/>
            <w:szCs w:val="28"/>
          </w:rPr>
          <w:t>Troodos UGGp</w:t>
        </w:r>
      </w:hyperlink>
    </w:p>
    <w:p w:rsidR="00BD7B27" w:rsidRPr="009531D5" w:rsidRDefault="00551697" w:rsidP="00BD7B27">
      <w:pPr>
        <w:rPr>
          <w:bCs/>
          <w:color w:val="000000" w:themeColor="text1"/>
          <w:sz w:val="28"/>
          <w:szCs w:val="28"/>
        </w:rPr>
      </w:pPr>
      <w:hyperlink r:id="rId173" w:history="1">
        <w:r w:rsidR="00BD7B27" w:rsidRPr="009531D5">
          <w:rPr>
            <w:rStyle w:val="Kpr"/>
            <w:b/>
            <w:bCs/>
            <w:color w:val="000000" w:themeColor="text1"/>
            <w:sz w:val="28"/>
            <w:szCs w:val="28"/>
          </w:rPr>
          <w:t>Çekya</w:t>
        </w:r>
      </w:hyperlink>
      <w:r w:rsidR="00BD7B27" w:rsidRPr="009531D5">
        <w:rPr>
          <w:bCs/>
          <w:color w:val="000000" w:themeColor="text1"/>
          <w:sz w:val="28"/>
          <w:szCs w:val="28"/>
        </w:rPr>
        <w:t xml:space="preserve">    -      </w:t>
      </w:r>
      <w:hyperlink r:id="rId174" w:history="1">
        <w:r w:rsidR="00BD7B27" w:rsidRPr="009531D5">
          <w:rPr>
            <w:rStyle w:val="Kpr"/>
            <w:bCs/>
            <w:color w:val="000000" w:themeColor="text1"/>
            <w:sz w:val="28"/>
            <w:szCs w:val="28"/>
          </w:rPr>
          <w:t>Bohem Cenneti UGGp</w:t>
        </w:r>
      </w:hyperlink>
    </w:p>
    <w:p w:rsidR="00BD7B27" w:rsidRPr="009531D5" w:rsidRDefault="00551697" w:rsidP="00BD7B27">
      <w:pPr>
        <w:rPr>
          <w:bCs/>
          <w:color w:val="000000" w:themeColor="text1"/>
          <w:sz w:val="28"/>
          <w:szCs w:val="28"/>
        </w:rPr>
      </w:pPr>
      <w:hyperlink r:id="rId175" w:history="1">
        <w:r w:rsidR="00BD7B27" w:rsidRPr="009531D5">
          <w:rPr>
            <w:rStyle w:val="Kpr"/>
            <w:b/>
            <w:bCs/>
            <w:color w:val="000000" w:themeColor="text1"/>
            <w:sz w:val="28"/>
            <w:szCs w:val="28"/>
          </w:rPr>
          <w:t>Danimarka</w:t>
        </w:r>
      </w:hyperlink>
      <w:r w:rsidR="00BD7B27" w:rsidRPr="009531D5">
        <w:rPr>
          <w:bCs/>
          <w:color w:val="000000" w:themeColor="text1"/>
          <w:sz w:val="28"/>
          <w:szCs w:val="28"/>
        </w:rPr>
        <w:t xml:space="preserve">   -    </w:t>
      </w:r>
      <w:hyperlink r:id="rId176" w:history="1">
        <w:r w:rsidR="00BD7B27" w:rsidRPr="009531D5">
          <w:rPr>
            <w:rStyle w:val="Kpr"/>
            <w:bCs/>
            <w:color w:val="000000" w:themeColor="text1"/>
            <w:sz w:val="28"/>
            <w:szCs w:val="28"/>
          </w:rPr>
          <w:t>Odsherred UGGp</w:t>
        </w:r>
      </w:hyperlink>
    </w:p>
    <w:p w:rsidR="00BD7B27" w:rsidRPr="009531D5" w:rsidRDefault="00551697" w:rsidP="00BD7B27">
      <w:pPr>
        <w:rPr>
          <w:bCs/>
          <w:color w:val="000000" w:themeColor="text1"/>
          <w:sz w:val="28"/>
          <w:szCs w:val="28"/>
        </w:rPr>
      </w:pPr>
      <w:hyperlink r:id="rId177" w:history="1">
        <w:r w:rsidR="00BD7B27" w:rsidRPr="009531D5">
          <w:rPr>
            <w:rStyle w:val="Kpr"/>
            <w:b/>
            <w:bCs/>
            <w:color w:val="000000" w:themeColor="text1"/>
            <w:sz w:val="28"/>
            <w:szCs w:val="28"/>
          </w:rPr>
          <w:t>Ekvador</w:t>
        </w:r>
      </w:hyperlink>
      <w:r w:rsidR="00BD7B27" w:rsidRPr="009531D5">
        <w:rPr>
          <w:bCs/>
          <w:color w:val="000000" w:themeColor="text1"/>
          <w:sz w:val="28"/>
          <w:szCs w:val="28"/>
        </w:rPr>
        <w:t xml:space="preserve">        -     </w:t>
      </w:r>
      <w:hyperlink r:id="rId178" w:history="1">
        <w:r w:rsidR="00BD7B27" w:rsidRPr="009531D5">
          <w:rPr>
            <w:rStyle w:val="Kpr"/>
            <w:bCs/>
            <w:color w:val="000000" w:themeColor="text1"/>
            <w:sz w:val="28"/>
            <w:szCs w:val="28"/>
          </w:rPr>
          <w:t>İmbabura UGGp</w:t>
        </w:r>
      </w:hyperlink>
      <w:r w:rsidR="00BD7B27" w:rsidRPr="009531D5">
        <w:rPr>
          <w:bCs/>
          <w:color w:val="000000" w:themeColor="text1"/>
          <w:sz w:val="28"/>
          <w:szCs w:val="28"/>
        </w:rPr>
        <w:t> (yeni 2019)</w:t>
      </w:r>
    </w:p>
    <w:p w:rsidR="00BD7B27" w:rsidRPr="009531D5" w:rsidRDefault="00551697" w:rsidP="00BD7B27">
      <w:pPr>
        <w:rPr>
          <w:bCs/>
          <w:color w:val="000000" w:themeColor="text1"/>
          <w:sz w:val="28"/>
          <w:szCs w:val="28"/>
        </w:rPr>
      </w:pPr>
      <w:hyperlink r:id="rId179" w:history="1">
        <w:r w:rsidR="00BD7B27" w:rsidRPr="009531D5">
          <w:rPr>
            <w:rStyle w:val="Kpr"/>
            <w:b/>
            <w:bCs/>
            <w:color w:val="000000" w:themeColor="text1"/>
            <w:sz w:val="28"/>
            <w:szCs w:val="28"/>
          </w:rPr>
          <w:t>Finlandiya</w:t>
        </w:r>
      </w:hyperlink>
      <w:r w:rsidR="00BD7B27" w:rsidRPr="009531D5">
        <w:rPr>
          <w:bCs/>
          <w:color w:val="000000" w:themeColor="text1"/>
          <w:sz w:val="28"/>
          <w:szCs w:val="28"/>
        </w:rPr>
        <w:t xml:space="preserve">    -     </w:t>
      </w:r>
      <w:hyperlink r:id="rId180" w:history="1">
        <w:r w:rsidR="00BD7B27" w:rsidRPr="009531D5">
          <w:rPr>
            <w:rStyle w:val="Kpr"/>
            <w:bCs/>
            <w:color w:val="000000" w:themeColor="text1"/>
            <w:sz w:val="28"/>
            <w:szCs w:val="28"/>
          </w:rPr>
          <w:t>Rokua UGGp</w:t>
        </w:r>
      </w:hyperlink>
    </w:p>
    <w:p w:rsidR="00BD7B27" w:rsidRPr="009531D5" w:rsidRDefault="00551697" w:rsidP="00BD7B27">
      <w:pPr>
        <w:rPr>
          <w:bCs/>
          <w:color w:val="000000" w:themeColor="text1"/>
          <w:sz w:val="28"/>
          <w:szCs w:val="28"/>
        </w:rPr>
      </w:pPr>
      <w:hyperlink r:id="rId181" w:history="1">
        <w:r w:rsidR="00BD7B27" w:rsidRPr="009531D5">
          <w:rPr>
            <w:rStyle w:val="Kpr"/>
            <w:b/>
            <w:bCs/>
            <w:color w:val="000000" w:themeColor="text1"/>
            <w:sz w:val="28"/>
            <w:szCs w:val="28"/>
          </w:rPr>
          <w:t>Fransa</w:t>
        </w:r>
      </w:hyperlink>
    </w:p>
    <w:p w:rsidR="00BD7B27" w:rsidRPr="009531D5" w:rsidRDefault="00551697" w:rsidP="009531D5">
      <w:pPr>
        <w:numPr>
          <w:ilvl w:val="0"/>
          <w:numId w:val="25"/>
        </w:numPr>
        <w:rPr>
          <w:bCs/>
          <w:color w:val="000000" w:themeColor="text1"/>
          <w:sz w:val="28"/>
          <w:szCs w:val="28"/>
        </w:rPr>
      </w:pPr>
      <w:hyperlink r:id="rId182" w:history="1">
        <w:r w:rsidR="00BD7B27" w:rsidRPr="009531D5">
          <w:rPr>
            <w:rStyle w:val="Kpr"/>
            <w:bCs/>
            <w:color w:val="000000" w:themeColor="text1"/>
            <w:sz w:val="28"/>
            <w:szCs w:val="28"/>
          </w:rPr>
          <w:t>Beaujolais UGGp</w:t>
        </w:r>
      </w:hyperlink>
    </w:p>
    <w:p w:rsidR="00BD7B27" w:rsidRPr="009531D5" w:rsidRDefault="00551697" w:rsidP="009531D5">
      <w:pPr>
        <w:numPr>
          <w:ilvl w:val="0"/>
          <w:numId w:val="25"/>
        </w:numPr>
        <w:rPr>
          <w:bCs/>
          <w:color w:val="000000" w:themeColor="text1"/>
          <w:sz w:val="28"/>
          <w:szCs w:val="28"/>
        </w:rPr>
      </w:pPr>
      <w:hyperlink r:id="rId183" w:history="1">
        <w:r w:rsidR="00BD7B27" w:rsidRPr="009531D5">
          <w:rPr>
            <w:rStyle w:val="Kpr"/>
            <w:bCs/>
            <w:color w:val="000000" w:themeColor="text1"/>
            <w:sz w:val="28"/>
            <w:szCs w:val="28"/>
          </w:rPr>
          <w:t>Causses du Quercy UGGp</w:t>
        </w:r>
      </w:hyperlink>
    </w:p>
    <w:p w:rsidR="00BD7B27" w:rsidRPr="009531D5" w:rsidRDefault="00551697" w:rsidP="009531D5">
      <w:pPr>
        <w:numPr>
          <w:ilvl w:val="0"/>
          <w:numId w:val="25"/>
        </w:numPr>
        <w:rPr>
          <w:bCs/>
          <w:color w:val="000000" w:themeColor="text1"/>
          <w:sz w:val="28"/>
          <w:szCs w:val="28"/>
        </w:rPr>
      </w:pPr>
      <w:hyperlink r:id="rId184" w:history="1">
        <w:r w:rsidR="00BD7B27" w:rsidRPr="009531D5">
          <w:rPr>
            <w:rStyle w:val="Kpr"/>
            <w:bCs/>
            <w:color w:val="000000" w:themeColor="text1"/>
            <w:sz w:val="28"/>
            <w:szCs w:val="28"/>
          </w:rPr>
          <w:t>Chablais UGGp</w:t>
        </w:r>
      </w:hyperlink>
    </w:p>
    <w:p w:rsidR="00BD7B27" w:rsidRPr="009531D5" w:rsidRDefault="00551697" w:rsidP="009531D5">
      <w:pPr>
        <w:numPr>
          <w:ilvl w:val="0"/>
          <w:numId w:val="25"/>
        </w:numPr>
        <w:rPr>
          <w:bCs/>
          <w:color w:val="000000" w:themeColor="text1"/>
          <w:sz w:val="28"/>
          <w:szCs w:val="28"/>
        </w:rPr>
      </w:pPr>
      <w:hyperlink r:id="rId185" w:history="1">
        <w:r w:rsidR="00BD7B27" w:rsidRPr="009531D5">
          <w:rPr>
            <w:rStyle w:val="Kpr"/>
            <w:bCs/>
            <w:color w:val="000000" w:themeColor="text1"/>
            <w:sz w:val="28"/>
            <w:szCs w:val="28"/>
          </w:rPr>
          <w:t>Haute-Provence UGGp</w:t>
        </w:r>
      </w:hyperlink>
    </w:p>
    <w:p w:rsidR="00BD7B27" w:rsidRPr="009531D5" w:rsidRDefault="00551697" w:rsidP="009531D5">
      <w:pPr>
        <w:numPr>
          <w:ilvl w:val="0"/>
          <w:numId w:val="25"/>
        </w:numPr>
        <w:rPr>
          <w:bCs/>
          <w:color w:val="000000" w:themeColor="text1"/>
          <w:sz w:val="28"/>
          <w:szCs w:val="28"/>
        </w:rPr>
      </w:pPr>
      <w:hyperlink r:id="rId186" w:history="1">
        <w:r w:rsidR="00BD7B27" w:rsidRPr="009531D5">
          <w:rPr>
            <w:rStyle w:val="Kpr"/>
            <w:bCs/>
            <w:color w:val="000000" w:themeColor="text1"/>
            <w:sz w:val="28"/>
            <w:szCs w:val="28"/>
          </w:rPr>
          <w:t>Luberon UGGp</w:t>
        </w:r>
      </w:hyperlink>
    </w:p>
    <w:p w:rsidR="00BD7B27" w:rsidRPr="009531D5" w:rsidRDefault="00551697" w:rsidP="009531D5">
      <w:pPr>
        <w:numPr>
          <w:ilvl w:val="0"/>
          <w:numId w:val="25"/>
        </w:numPr>
        <w:rPr>
          <w:bCs/>
          <w:color w:val="000000" w:themeColor="text1"/>
          <w:sz w:val="28"/>
          <w:szCs w:val="28"/>
        </w:rPr>
      </w:pPr>
      <w:hyperlink r:id="rId187" w:history="1">
        <w:r w:rsidR="00BD7B27" w:rsidRPr="009531D5">
          <w:rPr>
            <w:rStyle w:val="Kpr"/>
            <w:bCs/>
            <w:color w:val="000000" w:themeColor="text1"/>
            <w:sz w:val="28"/>
            <w:szCs w:val="28"/>
          </w:rPr>
          <w:t>Massif des Bauges UGGp</w:t>
        </w:r>
      </w:hyperlink>
    </w:p>
    <w:p w:rsidR="00BD7B27" w:rsidRPr="009531D5" w:rsidRDefault="00551697" w:rsidP="009531D5">
      <w:pPr>
        <w:numPr>
          <w:ilvl w:val="0"/>
          <w:numId w:val="25"/>
        </w:numPr>
        <w:rPr>
          <w:bCs/>
          <w:color w:val="000000" w:themeColor="text1"/>
          <w:sz w:val="28"/>
          <w:szCs w:val="28"/>
        </w:rPr>
      </w:pPr>
      <w:hyperlink r:id="rId188" w:history="1">
        <w:r w:rsidR="00BD7B27" w:rsidRPr="009531D5">
          <w:rPr>
            <w:rStyle w:val="Kpr"/>
            <w:bCs/>
            <w:color w:val="000000" w:themeColor="text1"/>
            <w:sz w:val="28"/>
            <w:szCs w:val="28"/>
          </w:rPr>
          <w:t>Monts d'Ardèche UGGp</w:t>
        </w:r>
      </w:hyperlink>
    </w:p>
    <w:p w:rsidR="00BD7B27" w:rsidRPr="009531D5" w:rsidRDefault="00551697" w:rsidP="00BD7B27">
      <w:pPr>
        <w:rPr>
          <w:bCs/>
          <w:color w:val="000000" w:themeColor="text1"/>
          <w:sz w:val="28"/>
          <w:szCs w:val="28"/>
        </w:rPr>
      </w:pPr>
      <w:hyperlink r:id="rId189" w:history="1">
        <w:r w:rsidR="00BD7B27" w:rsidRPr="009531D5">
          <w:rPr>
            <w:rStyle w:val="Kpr"/>
            <w:b/>
            <w:bCs/>
            <w:color w:val="000000" w:themeColor="text1"/>
            <w:sz w:val="28"/>
            <w:szCs w:val="28"/>
          </w:rPr>
          <w:t>Almanya</w:t>
        </w:r>
      </w:hyperlink>
      <w:r w:rsidR="00BD7B27" w:rsidRPr="009531D5">
        <w:rPr>
          <w:b/>
          <w:bCs/>
          <w:color w:val="000000" w:themeColor="text1"/>
          <w:sz w:val="28"/>
          <w:szCs w:val="28"/>
        </w:rPr>
        <w:t> *</w:t>
      </w:r>
    </w:p>
    <w:p w:rsidR="00BD7B27" w:rsidRPr="009531D5" w:rsidRDefault="00551697" w:rsidP="009531D5">
      <w:pPr>
        <w:numPr>
          <w:ilvl w:val="0"/>
          <w:numId w:val="26"/>
        </w:numPr>
        <w:rPr>
          <w:bCs/>
          <w:color w:val="000000" w:themeColor="text1"/>
          <w:sz w:val="28"/>
          <w:szCs w:val="28"/>
        </w:rPr>
      </w:pPr>
      <w:hyperlink r:id="rId190" w:history="1">
        <w:r w:rsidR="00BD7B27" w:rsidRPr="009531D5">
          <w:rPr>
            <w:rStyle w:val="Kpr"/>
            <w:bCs/>
            <w:color w:val="000000" w:themeColor="text1"/>
            <w:sz w:val="28"/>
            <w:szCs w:val="28"/>
          </w:rPr>
          <w:t>Bergstraße-Odenwald UGGp</w:t>
        </w:r>
      </w:hyperlink>
    </w:p>
    <w:p w:rsidR="00BD7B27" w:rsidRPr="009531D5" w:rsidRDefault="00551697" w:rsidP="009531D5">
      <w:pPr>
        <w:numPr>
          <w:ilvl w:val="0"/>
          <w:numId w:val="26"/>
        </w:numPr>
        <w:rPr>
          <w:bCs/>
          <w:color w:val="000000" w:themeColor="text1"/>
          <w:sz w:val="28"/>
          <w:szCs w:val="28"/>
        </w:rPr>
      </w:pPr>
      <w:hyperlink r:id="rId191" w:history="1">
        <w:r w:rsidR="00BD7B27" w:rsidRPr="009531D5">
          <w:rPr>
            <w:rStyle w:val="Kpr"/>
            <w:bCs/>
            <w:color w:val="000000" w:themeColor="text1"/>
            <w:sz w:val="28"/>
            <w:szCs w:val="28"/>
          </w:rPr>
          <w:t>Harz, Braunschweiger Land UGGp</w:t>
        </w:r>
      </w:hyperlink>
    </w:p>
    <w:p w:rsidR="00BD7B27" w:rsidRPr="009531D5" w:rsidRDefault="00551697" w:rsidP="009531D5">
      <w:pPr>
        <w:numPr>
          <w:ilvl w:val="0"/>
          <w:numId w:val="26"/>
        </w:numPr>
        <w:rPr>
          <w:bCs/>
          <w:color w:val="000000" w:themeColor="text1"/>
          <w:sz w:val="28"/>
          <w:szCs w:val="28"/>
        </w:rPr>
      </w:pPr>
      <w:hyperlink r:id="rId192" w:history="1">
        <w:r w:rsidR="00BD7B27" w:rsidRPr="009531D5">
          <w:rPr>
            <w:rStyle w:val="Kpr"/>
            <w:bCs/>
            <w:color w:val="000000" w:themeColor="text1"/>
            <w:sz w:val="28"/>
            <w:szCs w:val="28"/>
          </w:rPr>
          <w:t>Swabian Alb UGGp</w:t>
        </w:r>
      </w:hyperlink>
    </w:p>
    <w:p w:rsidR="00BD7B27" w:rsidRPr="009531D5" w:rsidRDefault="00551697" w:rsidP="009531D5">
      <w:pPr>
        <w:numPr>
          <w:ilvl w:val="0"/>
          <w:numId w:val="26"/>
        </w:numPr>
        <w:rPr>
          <w:bCs/>
          <w:color w:val="000000" w:themeColor="text1"/>
          <w:sz w:val="28"/>
          <w:szCs w:val="28"/>
        </w:rPr>
      </w:pPr>
      <w:hyperlink r:id="rId193" w:history="1">
        <w:proofErr w:type="gramStart"/>
        <w:r w:rsidR="00BD7B27" w:rsidRPr="009531D5">
          <w:rPr>
            <w:rStyle w:val="Kpr"/>
            <w:bCs/>
            <w:color w:val="000000" w:themeColor="text1"/>
            <w:sz w:val="28"/>
            <w:szCs w:val="28"/>
          </w:rPr>
          <w:t>TERRA.vita</w:t>
        </w:r>
        <w:proofErr w:type="gramEnd"/>
        <w:r w:rsidR="00BD7B27" w:rsidRPr="009531D5">
          <w:rPr>
            <w:rStyle w:val="Kpr"/>
            <w:bCs/>
            <w:color w:val="000000" w:themeColor="text1"/>
            <w:sz w:val="28"/>
            <w:szCs w:val="28"/>
          </w:rPr>
          <w:t xml:space="preserve"> UGGp</w:t>
        </w:r>
      </w:hyperlink>
    </w:p>
    <w:p w:rsidR="00BD7B27" w:rsidRPr="009531D5" w:rsidRDefault="00551697" w:rsidP="009531D5">
      <w:pPr>
        <w:numPr>
          <w:ilvl w:val="0"/>
          <w:numId w:val="26"/>
        </w:numPr>
        <w:rPr>
          <w:bCs/>
          <w:color w:val="000000" w:themeColor="text1"/>
          <w:sz w:val="28"/>
          <w:szCs w:val="28"/>
        </w:rPr>
      </w:pPr>
      <w:hyperlink r:id="rId194" w:history="1">
        <w:r w:rsidR="00BD7B27" w:rsidRPr="009531D5">
          <w:rPr>
            <w:rStyle w:val="Kpr"/>
            <w:bCs/>
            <w:color w:val="000000" w:themeColor="text1"/>
            <w:sz w:val="28"/>
            <w:szCs w:val="28"/>
          </w:rPr>
          <w:t>Vulkaneifel UGGp</w:t>
        </w:r>
      </w:hyperlink>
    </w:p>
    <w:p w:rsidR="00BD7B27" w:rsidRPr="009531D5" w:rsidRDefault="00551697" w:rsidP="009531D5">
      <w:pPr>
        <w:numPr>
          <w:ilvl w:val="0"/>
          <w:numId w:val="27"/>
        </w:numPr>
        <w:rPr>
          <w:bCs/>
          <w:color w:val="000000" w:themeColor="text1"/>
          <w:sz w:val="28"/>
          <w:szCs w:val="28"/>
        </w:rPr>
      </w:pPr>
      <w:hyperlink r:id="rId195" w:history="1">
        <w:r w:rsidR="00BD7B27" w:rsidRPr="009531D5">
          <w:rPr>
            <w:rStyle w:val="Kpr"/>
            <w:bCs/>
            <w:color w:val="000000" w:themeColor="text1"/>
            <w:sz w:val="28"/>
            <w:szCs w:val="28"/>
          </w:rPr>
          <w:t>Muskauer Faltenbogen / żuk Mużakowa UGGp *</w:t>
        </w:r>
      </w:hyperlink>
      <w:r w:rsidR="00BD7B27" w:rsidRPr="009531D5">
        <w:rPr>
          <w:bCs/>
          <w:color w:val="000000" w:themeColor="text1"/>
          <w:sz w:val="28"/>
          <w:szCs w:val="28"/>
        </w:rPr>
        <w:br/>
        <w:t>(Almanya ve Polonya)</w:t>
      </w:r>
    </w:p>
    <w:p w:rsidR="00BD7B27" w:rsidRPr="009531D5" w:rsidRDefault="00551697" w:rsidP="00BD7B27">
      <w:pPr>
        <w:rPr>
          <w:bCs/>
          <w:color w:val="000000" w:themeColor="text1"/>
          <w:sz w:val="28"/>
          <w:szCs w:val="28"/>
        </w:rPr>
      </w:pPr>
      <w:hyperlink r:id="rId196" w:history="1">
        <w:r w:rsidR="00BD7B27" w:rsidRPr="009531D5">
          <w:rPr>
            <w:rStyle w:val="Kpr"/>
            <w:b/>
            <w:bCs/>
            <w:color w:val="000000" w:themeColor="text1"/>
            <w:sz w:val="28"/>
            <w:szCs w:val="28"/>
          </w:rPr>
          <w:t>Yunanistan</w:t>
        </w:r>
      </w:hyperlink>
    </w:p>
    <w:p w:rsidR="00BD7B27" w:rsidRPr="009531D5" w:rsidRDefault="00551697" w:rsidP="009531D5">
      <w:pPr>
        <w:numPr>
          <w:ilvl w:val="0"/>
          <w:numId w:val="28"/>
        </w:numPr>
        <w:rPr>
          <w:bCs/>
          <w:color w:val="000000" w:themeColor="text1"/>
          <w:sz w:val="28"/>
          <w:szCs w:val="28"/>
        </w:rPr>
      </w:pPr>
      <w:hyperlink r:id="rId197" w:history="1">
        <w:r w:rsidR="00BD7B27" w:rsidRPr="009531D5">
          <w:rPr>
            <w:rStyle w:val="Kpr"/>
            <w:bCs/>
            <w:color w:val="000000" w:themeColor="text1"/>
            <w:sz w:val="28"/>
            <w:szCs w:val="28"/>
          </w:rPr>
          <w:t>Chelmos Vouraikos UGGp</w:t>
        </w:r>
      </w:hyperlink>
    </w:p>
    <w:p w:rsidR="00BD7B27" w:rsidRPr="009531D5" w:rsidRDefault="00551697" w:rsidP="009531D5">
      <w:pPr>
        <w:numPr>
          <w:ilvl w:val="0"/>
          <w:numId w:val="28"/>
        </w:numPr>
        <w:rPr>
          <w:bCs/>
          <w:color w:val="000000" w:themeColor="text1"/>
          <w:sz w:val="28"/>
          <w:szCs w:val="28"/>
        </w:rPr>
      </w:pPr>
      <w:hyperlink r:id="rId198" w:history="1">
        <w:r w:rsidR="00BD7B27" w:rsidRPr="009531D5">
          <w:rPr>
            <w:rStyle w:val="Kpr"/>
            <w:bCs/>
            <w:color w:val="000000" w:themeColor="text1"/>
            <w:sz w:val="28"/>
            <w:szCs w:val="28"/>
          </w:rPr>
          <w:t>Lesvos Adası UGGp</w:t>
        </w:r>
      </w:hyperlink>
    </w:p>
    <w:p w:rsidR="00BD7B27" w:rsidRPr="009531D5" w:rsidRDefault="00551697" w:rsidP="009531D5">
      <w:pPr>
        <w:numPr>
          <w:ilvl w:val="0"/>
          <w:numId w:val="28"/>
        </w:numPr>
        <w:rPr>
          <w:bCs/>
          <w:color w:val="000000" w:themeColor="text1"/>
          <w:sz w:val="28"/>
          <w:szCs w:val="28"/>
        </w:rPr>
      </w:pPr>
      <w:hyperlink r:id="rId199" w:history="1">
        <w:r w:rsidR="00BD7B27" w:rsidRPr="009531D5">
          <w:rPr>
            <w:rStyle w:val="Kpr"/>
            <w:bCs/>
            <w:color w:val="000000" w:themeColor="text1"/>
            <w:sz w:val="28"/>
            <w:szCs w:val="28"/>
          </w:rPr>
          <w:t>Psiklorit UGGp</w:t>
        </w:r>
      </w:hyperlink>
    </w:p>
    <w:p w:rsidR="00BD7B27" w:rsidRPr="009531D5" w:rsidRDefault="00551697" w:rsidP="009531D5">
      <w:pPr>
        <w:numPr>
          <w:ilvl w:val="0"/>
          <w:numId w:val="28"/>
        </w:numPr>
        <w:rPr>
          <w:bCs/>
          <w:color w:val="000000" w:themeColor="text1"/>
          <w:sz w:val="28"/>
          <w:szCs w:val="28"/>
        </w:rPr>
      </w:pPr>
      <w:hyperlink r:id="rId200" w:history="1">
        <w:r w:rsidR="00BD7B27" w:rsidRPr="009531D5">
          <w:rPr>
            <w:rStyle w:val="Kpr"/>
            <w:bCs/>
            <w:color w:val="000000" w:themeColor="text1"/>
            <w:sz w:val="28"/>
            <w:szCs w:val="28"/>
          </w:rPr>
          <w:t>Sitia UGGp</w:t>
        </w:r>
      </w:hyperlink>
    </w:p>
    <w:p w:rsidR="00BD7B27" w:rsidRPr="009531D5" w:rsidRDefault="00551697" w:rsidP="009531D5">
      <w:pPr>
        <w:numPr>
          <w:ilvl w:val="0"/>
          <w:numId w:val="28"/>
        </w:numPr>
        <w:rPr>
          <w:bCs/>
          <w:color w:val="000000" w:themeColor="text1"/>
          <w:sz w:val="28"/>
          <w:szCs w:val="28"/>
        </w:rPr>
      </w:pPr>
      <w:hyperlink r:id="rId201" w:history="1">
        <w:r w:rsidR="00BD7B27" w:rsidRPr="009531D5">
          <w:rPr>
            <w:rStyle w:val="Kpr"/>
            <w:bCs/>
            <w:color w:val="000000" w:themeColor="text1"/>
            <w:sz w:val="28"/>
            <w:szCs w:val="28"/>
          </w:rPr>
          <w:t>Vikos - Aoos UGGp</w:t>
        </w:r>
      </w:hyperlink>
    </w:p>
    <w:p w:rsidR="00BD7B27" w:rsidRPr="009531D5" w:rsidRDefault="00551697" w:rsidP="00BD7B27">
      <w:pPr>
        <w:rPr>
          <w:bCs/>
          <w:color w:val="000000" w:themeColor="text1"/>
          <w:sz w:val="28"/>
          <w:szCs w:val="28"/>
        </w:rPr>
      </w:pPr>
      <w:hyperlink r:id="rId202" w:history="1">
        <w:r w:rsidR="00BD7B27" w:rsidRPr="009531D5">
          <w:rPr>
            <w:rStyle w:val="Kpr"/>
            <w:b/>
            <w:bCs/>
            <w:color w:val="000000" w:themeColor="text1"/>
            <w:sz w:val="28"/>
            <w:szCs w:val="28"/>
          </w:rPr>
          <w:t>Macaristan</w:t>
        </w:r>
      </w:hyperlink>
      <w:r w:rsidR="00BD7B27" w:rsidRPr="009531D5">
        <w:rPr>
          <w:b/>
          <w:bCs/>
          <w:color w:val="000000" w:themeColor="text1"/>
          <w:sz w:val="28"/>
          <w:szCs w:val="28"/>
        </w:rPr>
        <w:t> *</w:t>
      </w:r>
    </w:p>
    <w:p w:rsidR="00BD7B27" w:rsidRPr="009531D5" w:rsidRDefault="00551697" w:rsidP="009531D5">
      <w:pPr>
        <w:numPr>
          <w:ilvl w:val="0"/>
          <w:numId w:val="29"/>
        </w:numPr>
        <w:rPr>
          <w:bCs/>
          <w:color w:val="000000" w:themeColor="text1"/>
          <w:sz w:val="28"/>
          <w:szCs w:val="28"/>
        </w:rPr>
      </w:pPr>
      <w:hyperlink r:id="rId203" w:history="1">
        <w:r w:rsidR="00BD7B27" w:rsidRPr="009531D5">
          <w:rPr>
            <w:rStyle w:val="Kpr"/>
            <w:bCs/>
            <w:color w:val="000000" w:themeColor="text1"/>
            <w:sz w:val="28"/>
            <w:szCs w:val="28"/>
          </w:rPr>
          <w:t>Bakony-Balaton UGGp</w:t>
        </w:r>
      </w:hyperlink>
    </w:p>
    <w:p w:rsidR="00BD7B27" w:rsidRPr="009531D5" w:rsidRDefault="00551697" w:rsidP="009531D5">
      <w:pPr>
        <w:numPr>
          <w:ilvl w:val="0"/>
          <w:numId w:val="29"/>
        </w:numPr>
        <w:rPr>
          <w:bCs/>
          <w:color w:val="000000" w:themeColor="text1"/>
          <w:sz w:val="28"/>
          <w:szCs w:val="28"/>
        </w:rPr>
      </w:pPr>
      <w:hyperlink r:id="rId204" w:history="1">
        <w:r w:rsidR="00BD7B27" w:rsidRPr="009531D5">
          <w:rPr>
            <w:rStyle w:val="Kpr"/>
            <w:bCs/>
            <w:color w:val="000000" w:themeColor="text1"/>
            <w:sz w:val="28"/>
            <w:szCs w:val="28"/>
          </w:rPr>
          <w:t>Novohrad-Nógrád UGGp *</w:t>
        </w:r>
      </w:hyperlink>
      <w:r w:rsidR="00BD7B27" w:rsidRPr="009531D5">
        <w:rPr>
          <w:bCs/>
          <w:color w:val="000000" w:themeColor="text1"/>
          <w:sz w:val="28"/>
          <w:szCs w:val="28"/>
        </w:rPr>
        <w:br/>
        <w:t>(Macaristan ve Slovakya)</w:t>
      </w:r>
    </w:p>
    <w:p w:rsidR="00BD7B27" w:rsidRPr="009531D5" w:rsidRDefault="00551697" w:rsidP="00BD7B27">
      <w:pPr>
        <w:rPr>
          <w:bCs/>
          <w:color w:val="000000" w:themeColor="text1"/>
          <w:sz w:val="28"/>
          <w:szCs w:val="28"/>
        </w:rPr>
      </w:pPr>
      <w:hyperlink r:id="rId205" w:history="1">
        <w:r w:rsidR="00BD7B27" w:rsidRPr="009531D5">
          <w:rPr>
            <w:rStyle w:val="Kpr"/>
            <w:b/>
            <w:bCs/>
            <w:color w:val="000000" w:themeColor="text1"/>
            <w:sz w:val="28"/>
            <w:szCs w:val="28"/>
          </w:rPr>
          <w:t>İzlanda</w:t>
        </w:r>
      </w:hyperlink>
    </w:p>
    <w:p w:rsidR="00BD7B27" w:rsidRPr="009531D5" w:rsidRDefault="00551697" w:rsidP="009531D5">
      <w:pPr>
        <w:numPr>
          <w:ilvl w:val="0"/>
          <w:numId w:val="30"/>
        </w:numPr>
        <w:rPr>
          <w:bCs/>
          <w:color w:val="000000" w:themeColor="text1"/>
          <w:sz w:val="28"/>
          <w:szCs w:val="28"/>
        </w:rPr>
      </w:pPr>
      <w:hyperlink r:id="rId206" w:history="1">
        <w:r w:rsidR="00BD7B27" w:rsidRPr="009531D5">
          <w:rPr>
            <w:rStyle w:val="Kpr"/>
            <w:bCs/>
            <w:color w:val="000000" w:themeColor="text1"/>
            <w:sz w:val="28"/>
            <w:szCs w:val="28"/>
          </w:rPr>
          <w:t>Katla UGGp</w:t>
        </w:r>
      </w:hyperlink>
    </w:p>
    <w:p w:rsidR="00BD7B27" w:rsidRPr="009531D5" w:rsidRDefault="00551697" w:rsidP="009531D5">
      <w:pPr>
        <w:numPr>
          <w:ilvl w:val="0"/>
          <w:numId w:val="30"/>
        </w:numPr>
        <w:rPr>
          <w:bCs/>
          <w:color w:val="000000" w:themeColor="text1"/>
          <w:sz w:val="28"/>
          <w:szCs w:val="28"/>
        </w:rPr>
      </w:pPr>
      <w:hyperlink r:id="rId207" w:history="1">
        <w:r w:rsidR="00BD7B27" w:rsidRPr="009531D5">
          <w:rPr>
            <w:rStyle w:val="Kpr"/>
            <w:bCs/>
            <w:color w:val="000000" w:themeColor="text1"/>
            <w:sz w:val="28"/>
            <w:szCs w:val="28"/>
          </w:rPr>
          <w:t>Reykjanes UGGp</w:t>
        </w:r>
      </w:hyperlink>
    </w:p>
    <w:p w:rsidR="00BD7B27" w:rsidRPr="009531D5" w:rsidRDefault="00551697" w:rsidP="00BD7B27">
      <w:pPr>
        <w:rPr>
          <w:bCs/>
          <w:color w:val="000000" w:themeColor="text1"/>
          <w:sz w:val="28"/>
          <w:szCs w:val="28"/>
        </w:rPr>
      </w:pPr>
      <w:hyperlink r:id="rId208" w:history="1">
        <w:r w:rsidR="00BD7B27" w:rsidRPr="009531D5">
          <w:rPr>
            <w:rStyle w:val="Kpr"/>
            <w:b/>
            <w:bCs/>
            <w:color w:val="000000" w:themeColor="text1"/>
            <w:sz w:val="28"/>
            <w:szCs w:val="28"/>
          </w:rPr>
          <w:t>Endonezya</w:t>
        </w:r>
      </w:hyperlink>
    </w:p>
    <w:p w:rsidR="00BD7B27" w:rsidRPr="009531D5" w:rsidRDefault="00551697" w:rsidP="009531D5">
      <w:pPr>
        <w:numPr>
          <w:ilvl w:val="0"/>
          <w:numId w:val="31"/>
        </w:numPr>
        <w:rPr>
          <w:bCs/>
          <w:color w:val="000000" w:themeColor="text1"/>
          <w:sz w:val="28"/>
          <w:szCs w:val="28"/>
        </w:rPr>
      </w:pPr>
      <w:hyperlink r:id="rId209" w:history="1">
        <w:r w:rsidR="00BD7B27" w:rsidRPr="009531D5">
          <w:rPr>
            <w:rStyle w:val="Kpr"/>
            <w:bCs/>
            <w:color w:val="000000" w:themeColor="text1"/>
            <w:sz w:val="28"/>
            <w:szCs w:val="28"/>
          </w:rPr>
          <w:t>Batur UGGp</w:t>
        </w:r>
      </w:hyperlink>
    </w:p>
    <w:p w:rsidR="00BD7B27" w:rsidRPr="009531D5" w:rsidRDefault="00551697" w:rsidP="009531D5">
      <w:pPr>
        <w:numPr>
          <w:ilvl w:val="0"/>
          <w:numId w:val="31"/>
        </w:numPr>
        <w:rPr>
          <w:bCs/>
          <w:color w:val="000000" w:themeColor="text1"/>
          <w:sz w:val="28"/>
          <w:szCs w:val="28"/>
        </w:rPr>
      </w:pPr>
      <w:hyperlink r:id="rId210" w:history="1">
        <w:r w:rsidR="00BD7B27" w:rsidRPr="009531D5">
          <w:rPr>
            <w:rStyle w:val="Kpr"/>
            <w:bCs/>
            <w:color w:val="000000" w:themeColor="text1"/>
            <w:sz w:val="28"/>
            <w:szCs w:val="28"/>
          </w:rPr>
          <w:t>Ciletuh - Palabuhanratu UGGp</w:t>
        </w:r>
      </w:hyperlink>
    </w:p>
    <w:p w:rsidR="00BD7B27" w:rsidRPr="009531D5" w:rsidRDefault="00551697" w:rsidP="009531D5">
      <w:pPr>
        <w:numPr>
          <w:ilvl w:val="0"/>
          <w:numId w:val="31"/>
        </w:numPr>
        <w:rPr>
          <w:bCs/>
          <w:color w:val="000000" w:themeColor="text1"/>
          <w:sz w:val="28"/>
          <w:szCs w:val="28"/>
        </w:rPr>
      </w:pPr>
      <w:hyperlink r:id="rId211" w:history="1">
        <w:r w:rsidR="00BD7B27" w:rsidRPr="009531D5">
          <w:rPr>
            <w:rStyle w:val="Kpr"/>
            <w:bCs/>
            <w:color w:val="000000" w:themeColor="text1"/>
            <w:sz w:val="28"/>
            <w:szCs w:val="28"/>
          </w:rPr>
          <w:t>Gunung Sewu UGGp</w:t>
        </w:r>
      </w:hyperlink>
    </w:p>
    <w:p w:rsidR="00BD7B27" w:rsidRPr="009531D5" w:rsidRDefault="00551697" w:rsidP="009531D5">
      <w:pPr>
        <w:numPr>
          <w:ilvl w:val="0"/>
          <w:numId w:val="31"/>
        </w:numPr>
        <w:rPr>
          <w:bCs/>
          <w:color w:val="000000" w:themeColor="text1"/>
          <w:sz w:val="28"/>
          <w:szCs w:val="28"/>
        </w:rPr>
      </w:pPr>
      <w:hyperlink r:id="rId212" w:history="1">
        <w:r w:rsidR="00BD7B27" w:rsidRPr="009531D5">
          <w:rPr>
            <w:rStyle w:val="Kpr"/>
            <w:bCs/>
            <w:color w:val="000000" w:themeColor="text1"/>
            <w:sz w:val="28"/>
            <w:szCs w:val="28"/>
          </w:rPr>
          <w:t>Rinjani-Lombok UGGp</w:t>
        </w:r>
      </w:hyperlink>
    </w:p>
    <w:p w:rsidR="00BD7B27" w:rsidRPr="009531D5" w:rsidRDefault="00551697" w:rsidP="00BD7B27">
      <w:pPr>
        <w:rPr>
          <w:bCs/>
          <w:color w:val="000000" w:themeColor="text1"/>
          <w:sz w:val="28"/>
          <w:szCs w:val="28"/>
        </w:rPr>
      </w:pPr>
      <w:hyperlink r:id="rId213" w:history="1">
        <w:r w:rsidR="00BD7B27" w:rsidRPr="009531D5">
          <w:rPr>
            <w:rStyle w:val="Kpr"/>
            <w:b/>
            <w:bCs/>
            <w:color w:val="000000" w:themeColor="text1"/>
            <w:sz w:val="28"/>
            <w:szCs w:val="28"/>
          </w:rPr>
          <w:t>İran (İslam Cumhuriyeti)</w:t>
        </w:r>
      </w:hyperlink>
      <w:r w:rsidR="00BD7B27" w:rsidRPr="009531D5">
        <w:rPr>
          <w:bCs/>
          <w:color w:val="000000" w:themeColor="text1"/>
          <w:sz w:val="28"/>
          <w:szCs w:val="28"/>
        </w:rPr>
        <w:t xml:space="preserve"> -    </w:t>
      </w:r>
      <w:hyperlink r:id="rId214" w:history="1">
        <w:r w:rsidR="00BD7B27" w:rsidRPr="009531D5">
          <w:rPr>
            <w:rStyle w:val="Kpr"/>
            <w:bCs/>
            <w:color w:val="000000" w:themeColor="text1"/>
            <w:sz w:val="28"/>
            <w:szCs w:val="28"/>
          </w:rPr>
          <w:t>Qeshm Adası UGGp</w:t>
        </w:r>
      </w:hyperlink>
    </w:p>
    <w:p w:rsidR="00BD7B27" w:rsidRPr="009531D5" w:rsidRDefault="00551697" w:rsidP="00BD7B27">
      <w:pPr>
        <w:rPr>
          <w:bCs/>
          <w:color w:val="000000" w:themeColor="text1"/>
          <w:sz w:val="28"/>
          <w:szCs w:val="28"/>
        </w:rPr>
      </w:pPr>
      <w:hyperlink r:id="rId215" w:history="1">
        <w:r w:rsidR="00BD7B27" w:rsidRPr="009531D5">
          <w:rPr>
            <w:rStyle w:val="Kpr"/>
            <w:b/>
            <w:bCs/>
            <w:color w:val="000000" w:themeColor="text1"/>
            <w:sz w:val="28"/>
            <w:szCs w:val="28"/>
          </w:rPr>
          <w:t>İrlanda</w:t>
        </w:r>
      </w:hyperlink>
      <w:r w:rsidR="00BD7B27" w:rsidRPr="009531D5">
        <w:rPr>
          <w:b/>
          <w:bCs/>
          <w:color w:val="000000" w:themeColor="text1"/>
          <w:sz w:val="28"/>
          <w:szCs w:val="28"/>
        </w:rPr>
        <w:t> *</w:t>
      </w:r>
    </w:p>
    <w:p w:rsidR="00BD7B27" w:rsidRPr="009531D5" w:rsidRDefault="00551697" w:rsidP="009531D5">
      <w:pPr>
        <w:numPr>
          <w:ilvl w:val="0"/>
          <w:numId w:val="32"/>
        </w:numPr>
        <w:rPr>
          <w:bCs/>
          <w:color w:val="000000" w:themeColor="text1"/>
          <w:sz w:val="28"/>
          <w:szCs w:val="28"/>
        </w:rPr>
      </w:pPr>
      <w:hyperlink r:id="rId216" w:history="1">
        <w:r w:rsidR="00BD7B27" w:rsidRPr="009531D5">
          <w:rPr>
            <w:rStyle w:val="Kpr"/>
            <w:bCs/>
            <w:color w:val="000000" w:themeColor="text1"/>
            <w:sz w:val="28"/>
            <w:szCs w:val="28"/>
          </w:rPr>
          <w:t>Burren &amp; Moher Kayalıkları UGGp</w:t>
        </w:r>
      </w:hyperlink>
    </w:p>
    <w:p w:rsidR="00BD7B27" w:rsidRPr="009531D5" w:rsidRDefault="00551697" w:rsidP="009531D5">
      <w:pPr>
        <w:numPr>
          <w:ilvl w:val="0"/>
          <w:numId w:val="32"/>
        </w:numPr>
        <w:rPr>
          <w:bCs/>
          <w:color w:val="000000" w:themeColor="text1"/>
          <w:sz w:val="28"/>
          <w:szCs w:val="28"/>
        </w:rPr>
      </w:pPr>
      <w:hyperlink r:id="rId217" w:history="1">
        <w:r w:rsidR="00BD7B27" w:rsidRPr="009531D5">
          <w:rPr>
            <w:rStyle w:val="Kpr"/>
            <w:bCs/>
            <w:color w:val="000000" w:themeColor="text1"/>
            <w:sz w:val="28"/>
            <w:szCs w:val="28"/>
          </w:rPr>
          <w:t>Bakır Sahil UGGp</w:t>
        </w:r>
      </w:hyperlink>
    </w:p>
    <w:p w:rsidR="00BD7B27" w:rsidRPr="009531D5" w:rsidRDefault="00551697" w:rsidP="009531D5">
      <w:pPr>
        <w:numPr>
          <w:ilvl w:val="0"/>
          <w:numId w:val="33"/>
        </w:numPr>
        <w:rPr>
          <w:bCs/>
          <w:color w:val="000000" w:themeColor="text1"/>
          <w:sz w:val="28"/>
          <w:szCs w:val="28"/>
        </w:rPr>
      </w:pPr>
      <w:hyperlink r:id="rId218" w:history="1">
        <w:r w:rsidR="00BD7B27" w:rsidRPr="009531D5">
          <w:rPr>
            <w:rStyle w:val="Kpr"/>
            <w:bCs/>
            <w:color w:val="000000" w:themeColor="text1"/>
            <w:sz w:val="28"/>
            <w:szCs w:val="28"/>
          </w:rPr>
          <w:t>Marble Arch Mağaralar UGGp *</w:t>
        </w:r>
      </w:hyperlink>
      <w:r w:rsidR="00BD7B27" w:rsidRPr="009531D5">
        <w:rPr>
          <w:bCs/>
          <w:color w:val="000000" w:themeColor="text1"/>
          <w:sz w:val="28"/>
          <w:szCs w:val="28"/>
        </w:rPr>
        <w:br/>
        <w:t>İrlanda &amp; Büyük Britanya ve Kuzey İrlanda Birleşik Krallığı</w:t>
      </w:r>
    </w:p>
    <w:p w:rsidR="00BD7B27" w:rsidRPr="009531D5" w:rsidRDefault="00551697" w:rsidP="00BD7B27">
      <w:pPr>
        <w:rPr>
          <w:bCs/>
          <w:color w:val="000000" w:themeColor="text1"/>
          <w:sz w:val="28"/>
          <w:szCs w:val="28"/>
        </w:rPr>
      </w:pPr>
      <w:hyperlink r:id="rId219" w:history="1">
        <w:r w:rsidR="00BD7B27" w:rsidRPr="009531D5">
          <w:rPr>
            <w:rStyle w:val="Kpr"/>
            <w:b/>
            <w:bCs/>
            <w:color w:val="000000" w:themeColor="text1"/>
            <w:sz w:val="28"/>
            <w:szCs w:val="28"/>
          </w:rPr>
          <w:t>İtalya</w:t>
        </w:r>
      </w:hyperlink>
    </w:p>
    <w:p w:rsidR="00BD7B27" w:rsidRPr="009531D5" w:rsidRDefault="00551697" w:rsidP="009531D5">
      <w:pPr>
        <w:numPr>
          <w:ilvl w:val="0"/>
          <w:numId w:val="34"/>
        </w:numPr>
        <w:rPr>
          <w:bCs/>
          <w:color w:val="000000" w:themeColor="text1"/>
          <w:sz w:val="28"/>
          <w:szCs w:val="28"/>
        </w:rPr>
      </w:pPr>
      <w:hyperlink r:id="rId220" w:history="1">
        <w:r w:rsidR="00BD7B27" w:rsidRPr="009531D5">
          <w:rPr>
            <w:rStyle w:val="Kpr"/>
            <w:bCs/>
            <w:color w:val="000000" w:themeColor="text1"/>
            <w:sz w:val="28"/>
            <w:szCs w:val="28"/>
          </w:rPr>
          <w:t>Adamello-Brenta UGGp</w:t>
        </w:r>
      </w:hyperlink>
    </w:p>
    <w:p w:rsidR="00BD7B27" w:rsidRPr="009531D5" w:rsidRDefault="00551697" w:rsidP="009531D5">
      <w:pPr>
        <w:numPr>
          <w:ilvl w:val="0"/>
          <w:numId w:val="34"/>
        </w:numPr>
        <w:rPr>
          <w:bCs/>
          <w:color w:val="000000" w:themeColor="text1"/>
          <w:sz w:val="28"/>
          <w:szCs w:val="28"/>
        </w:rPr>
      </w:pPr>
      <w:hyperlink r:id="rId221" w:history="1">
        <w:r w:rsidR="00BD7B27" w:rsidRPr="009531D5">
          <w:rPr>
            <w:rStyle w:val="Kpr"/>
            <w:bCs/>
            <w:color w:val="000000" w:themeColor="text1"/>
            <w:sz w:val="28"/>
            <w:szCs w:val="28"/>
          </w:rPr>
          <w:t>Alpi Apuani UGGp</w:t>
        </w:r>
      </w:hyperlink>
    </w:p>
    <w:p w:rsidR="00BD7B27" w:rsidRPr="009531D5" w:rsidRDefault="00551697" w:rsidP="009531D5">
      <w:pPr>
        <w:numPr>
          <w:ilvl w:val="0"/>
          <w:numId w:val="34"/>
        </w:numPr>
        <w:rPr>
          <w:bCs/>
          <w:color w:val="000000" w:themeColor="text1"/>
          <w:sz w:val="28"/>
          <w:szCs w:val="28"/>
        </w:rPr>
      </w:pPr>
      <w:hyperlink r:id="rId222" w:history="1">
        <w:r w:rsidR="00BD7B27" w:rsidRPr="009531D5">
          <w:rPr>
            <w:rStyle w:val="Kpr"/>
            <w:bCs/>
            <w:color w:val="000000" w:themeColor="text1"/>
            <w:sz w:val="28"/>
            <w:szCs w:val="28"/>
          </w:rPr>
          <w:t>Beigua UGGp</w:t>
        </w:r>
      </w:hyperlink>
    </w:p>
    <w:p w:rsidR="00BD7B27" w:rsidRPr="009531D5" w:rsidRDefault="00551697" w:rsidP="009531D5">
      <w:pPr>
        <w:numPr>
          <w:ilvl w:val="0"/>
          <w:numId w:val="34"/>
        </w:numPr>
        <w:rPr>
          <w:bCs/>
          <w:color w:val="000000" w:themeColor="text1"/>
          <w:sz w:val="28"/>
          <w:szCs w:val="28"/>
        </w:rPr>
      </w:pPr>
      <w:hyperlink r:id="rId223" w:history="1">
        <w:r w:rsidR="00BD7B27" w:rsidRPr="009531D5">
          <w:rPr>
            <w:rStyle w:val="Kpr"/>
            <w:bCs/>
            <w:color w:val="000000" w:themeColor="text1"/>
            <w:sz w:val="28"/>
            <w:szCs w:val="28"/>
          </w:rPr>
          <w:t>Cilento, Diano e Alburni UGGp</w:t>
        </w:r>
      </w:hyperlink>
    </w:p>
    <w:p w:rsidR="00BD7B27" w:rsidRPr="009531D5" w:rsidRDefault="00551697" w:rsidP="009531D5">
      <w:pPr>
        <w:numPr>
          <w:ilvl w:val="0"/>
          <w:numId w:val="34"/>
        </w:numPr>
        <w:rPr>
          <w:bCs/>
          <w:color w:val="000000" w:themeColor="text1"/>
          <w:sz w:val="28"/>
          <w:szCs w:val="28"/>
        </w:rPr>
      </w:pPr>
      <w:hyperlink r:id="rId224" w:history="1">
        <w:r w:rsidR="00BD7B27" w:rsidRPr="009531D5">
          <w:rPr>
            <w:rStyle w:val="Kpr"/>
            <w:bCs/>
            <w:color w:val="000000" w:themeColor="text1"/>
            <w:sz w:val="28"/>
            <w:szCs w:val="28"/>
          </w:rPr>
          <w:t>Madonie UGGp</w:t>
        </w:r>
      </w:hyperlink>
    </w:p>
    <w:p w:rsidR="00BD7B27" w:rsidRPr="009531D5" w:rsidRDefault="00551697" w:rsidP="009531D5">
      <w:pPr>
        <w:numPr>
          <w:ilvl w:val="0"/>
          <w:numId w:val="34"/>
        </w:numPr>
        <w:rPr>
          <w:bCs/>
          <w:color w:val="000000" w:themeColor="text1"/>
          <w:sz w:val="28"/>
          <w:szCs w:val="28"/>
        </w:rPr>
      </w:pPr>
      <w:hyperlink r:id="rId225" w:history="1">
        <w:r w:rsidR="00BD7B27" w:rsidRPr="009531D5">
          <w:rPr>
            <w:rStyle w:val="Kpr"/>
            <w:bCs/>
            <w:color w:val="000000" w:themeColor="text1"/>
            <w:sz w:val="28"/>
            <w:szCs w:val="28"/>
          </w:rPr>
          <w:t>Parco Geominerario della Sardegna UGGp</w:t>
        </w:r>
      </w:hyperlink>
    </w:p>
    <w:p w:rsidR="00BD7B27" w:rsidRPr="009531D5" w:rsidRDefault="00551697" w:rsidP="009531D5">
      <w:pPr>
        <w:numPr>
          <w:ilvl w:val="0"/>
          <w:numId w:val="34"/>
        </w:numPr>
        <w:rPr>
          <w:bCs/>
          <w:color w:val="000000" w:themeColor="text1"/>
          <w:sz w:val="28"/>
          <w:szCs w:val="28"/>
        </w:rPr>
      </w:pPr>
      <w:hyperlink r:id="rId226" w:history="1">
        <w:r w:rsidR="00BD7B27" w:rsidRPr="009531D5">
          <w:rPr>
            <w:rStyle w:val="Kpr"/>
            <w:bCs/>
            <w:color w:val="000000" w:themeColor="text1"/>
            <w:sz w:val="28"/>
            <w:szCs w:val="28"/>
          </w:rPr>
          <w:t>Pollino UGGp</w:t>
        </w:r>
      </w:hyperlink>
    </w:p>
    <w:p w:rsidR="00BD7B27" w:rsidRPr="009531D5" w:rsidRDefault="00551697" w:rsidP="009531D5">
      <w:pPr>
        <w:numPr>
          <w:ilvl w:val="0"/>
          <w:numId w:val="34"/>
        </w:numPr>
        <w:rPr>
          <w:bCs/>
          <w:color w:val="000000" w:themeColor="text1"/>
          <w:sz w:val="28"/>
          <w:szCs w:val="28"/>
        </w:rPr>
      </w:pPr>
      <w:hyperlink r:id="rId227" w:history="1">
        <w:r w:rsidR="00BD7B27" w:rsidRPr="009531D5">
          <w:rPr>
            <w:rStyle w:val="Kpr"/>
            <w:bCs/>
            <w:color w:val="000000" w:themeColor="text1"/>
            <w:sz w:val="28"/>
            <w:szCs w:val="28"/>
          </w:rPr>
          <w:t>Sesia Val Grande UGGp</w:t>
        </w:r>
      </w:hyperlink>
    </w:p>
    <w:p w:rsidR="00BD7B27" w:rsidRPr="009531D5" w:rsidRDefault="00551697" w:rsidP="009531D5">
      <w:pPr>
        <w:numPr>
          <w:ilvl w:val="0"/>
          <w:numId w:val="34"/>
        </w:numPr>
        <w:rPr>
          <w:bCs/>
          <w:color w:val="000000" w:themeColor="text1"/>
          <w:sz w:val="28"/>
          <w:szCs w:val="28"/>
        </w:rPr>
      </w:pPr>
      <w:hyperlink r:id="rId228" w:history="1">
        <w:r w:rsidR="00BD7B27" w:rsidRPr="009531D5">
          <w:rPr>
            <w:rStyle w:val="Kpr"/>
            <w:bCs/>
            <w:color w:val="000000" w:themeColor="text1"/>
            <w:sz w:val="28"/>
            <w:szCs w:val="28"/>
          </w:rPr>
          <w:t>Rocca di Cerere UGGp</w:t>
        </w:r>
      </w:hyperlink>
    </w:p>
    <w:p w:rsidR="00BD7B27" w:rsidRPr="009531D5" w:rsidRDefault="00551697" w:rsidP="009531D5">
      <w:pPr>
        <w:numPr>
          <w:ilvl w:val="0"/>
          <w:numId w:val="34"/>
        </w:numPr>
        <w:rPr>
          <w:bCs/>
          <w:color w:val="000000" w:themeColor="text1"/>
          <w:sz w:val="28"/>
          <w:szCs w:val="28"/>
        </w:rPr>
      </w:pPr>
      <w:hyperlink r:id="rId229" w:history="1">
        <w:r w:rsidR="00BD7B27" w:rsidRPr="009531D5">
          <w:rPr>
            <w:rStyle w:val="Kpr"/>
            <w:bCs/>
            <w:color w:val="000000" w:themeColor="text1"/>
            <w:sz w:val="28"/>
            <w:szCs w:val="28"/>
          </w:rPr>
          <w:t>Tuscan Madencilik Parkı UGGp</w:t>
        </w:r>
      </w:hyperlink>
    </w:p>
    <w:p w:rsidR="00BD7B27" w:rsidRPr="009531D5" w:rsidRDefault="00551697" w:rsidP="00BD7B27">
      <w:pPr>
        <w:rPr>
          <w:bCs/>
          <w:color w:val="000000" w:themeColor="text1"/>
          <w:sz w:val="28"/>
          <w:szCs w:val="28"/>
        </w:rPr>
      </w:pPr>
      <w:hyperlink r:id="rId230" w:history="1">
        <w:r w:rsidR="00BD7B27" w:rsidRPr="009531D5">
          <w:rPr>
            <w:rStyle w:val="Kpr"/>
            <w:b/>
            <w:bCs/>
            <w:color w:val="000000" w:themeColor="text1"/>
            <w:sz w:val="28"/>
            <w:szCs w:val="28"/>
          </w:rPr>
          <w:t>Japonya</w:t>
        </w:r>
      </w:hyperlink>
    </w:p>
    <w:p w:rsidR="00BD7B27" w:rsidRPr="009531D5" w:rsidRDefault="00551697" w:rsidP="009531D5">
      <w:pPr>
        <w:numPr>
          <w:ilvl w:val="0"/>
          <w:numId w:val="35"/>
        </w:numPr>
        <w:rPr>
          <w:bCs/>
          <w:color w:val="000000" w:themeColor="text1"/>
          <w:sz w:val="28"/>
          <w:szCs w:val="28"/>
        </w:rPr>
      </w:pPr>
      <w:hyperlink r:id="rId231" w:history="1">
        <w:r w:rsidR="00BD7B27" w:rsidRPr="009531D5">
          <w:rPr>
            <w:rStyle w:val="Kpr"/>
            <w:bCs/>
            <w:color w:val="000000" w:themeColor="text1"/>
            <w:sz w:val="28"/>
            <w:szCs w:val="28"/>
          </w:rPr>
          <w:t>Aso UGGp</w:t>
        </w:r>
      </w:hyperlink>
    </w:p>
    <w:p w:rsidR="00BD7B27" w:rsidRPr="009531D5" w:rsidRDefault="00551697" w:rsidP="009531D5">
      <w:pPr>
        <w:numPr>
          <w:ilvl w:val="0"/>
          <w:numId w:val="35"/>
        </w:numPr>
        <w:rPr>
          <w:bCs/>
          <w:color w:val="000000" w:themeColor="text1"/>
          <w:sz w:val="28"/>
          <w:szCs w:val="28"/>
        </w:rPr>
      </w:pPr>
      <w:hyperlink r:id="rId232" w:history="1">
        <w:r w:rsidR="00BD7B27" w:rsidRPr="009531D5">
          <w:rPr>
            <w:rStyle w:val="Kpr"/>
            <w:bCs/>
            <w:color w:val="000000" w:themeColor="text1"/>
            <w:sz w:val="28"/>
            <w:szCs w:val="28"/>
          </w:rPr>
          <w:t>Itoigawa UGGp</w:t>
        </w:r>
      </w:hyperlink>
    </w:p>
    <w:p w:rsidR="00BD7B27" w:rsidRPr="009531D5" w:rsidRDefault="00551697" w:rsidP="009531D5">
      <w:pPr>
        <w:numPr>
          <w:ilvl w:val="0"/>
          <w:numId w:val="35"/>
        </w:numPr>
        <w:rPr>
          <w:bCs/>
          <w:color w:val="000000" w:themeColor="text1"/>
          <w:sz w:val="28"/>
          <w:szCs w:val="28"/>
        </w:rPr>
      </w:pPr>
      <w:hyperlink r:id="rId233" w:history="1">
        <w:r w:rsidR="00BD7B27" w:rsidRPr="009531D5">
          <w:rPr>
            <w:rStyle w:val="Kpr"/>
            <w:bCs/>
            <w:color w:val="000000" w:themeColor="text1"/>
            <w:sz w:val="28"/>
            <w:szCs w:val="28"/>
          </w:rPr>
          <w:t>Izu Yarımadası UGGp</w:t>
        </w:r>
      </w:hyperlink>
    </w:p>
    <w:p w:rsidR="00BD7B27" w:rsidRPr="009531D5" w:rsidRDefault="00551697" w:rsidP="009531D5">
      <w:pPr>
        <w:numPr>
          <w:ilvl w:val="0"/>
          <w:numId w:val="35"/>
        </w:numPr>
        <w:rPr>
          <w:bCs/>
          <w:color w:val="000000" w:themeColor="text1"/>
          <w:sz w:val="28"/>
          <w:szCs w:val="28"/>
        </w:rPr>
      </w:pPr>
      <w:hyperlink r:id="rId234" w:history="1">
        <w:r w:rsidR="00BD7B27" w:rsidRPr="009531D5">
          <w:rPr>
            <w:rStyle w:val="Kpr"/>
            <w:bCs/>
            <w:color w:val="000000" w:themeColor="text1"/>
            <w:sz w:val="28"/>
            <w:szCs w:val="28"/>
          </w:rPr>
          <w:t>Mt. Apoi UGGp</w:t>
        </w:r>
      </w:hyperlink>
    </w:p>
    <w:p w:rsidR="00BD7B27" w:rsidRPr="009531D5" w:rsidRDefault="00551697" w:rsidP="009531D5">
      <w:pPr>
        <w:numPr>
          <w:ilvl w:val="0"/>
          <w:numId w:val="35"/>
        </w:numPr>
        <w:rPr>
          <w:bCs/>
          <w:color w:val="000000" w:themeColor="text1"/>
          <w:sz w:val="28"/>
          <w:szCs w:val="28"/>
        </w:rPr>
      </w:pPr>
      <w:hyperlink r:id="rId235" w:history="1">
        <w:r w:rsidR="00BD7B27" w:rsidRPr="009531D5">
          <w:rPr>
            <w:rStyle w:val="Kpr"/>
            <w:bCs/>
            <w:color w:val="000000" w:themeColor="text1"/>
            <w:sz w:val="28"/>
            <w:szCs w:val="28"/>
          </w:rPr>
          <w:t>Muroto UGGp</w:t>
        </w:r>
      </w:hyperlink>
    </w:p>
    <w:p w:rsidR="00BD7B27" w:rsidRPr="009531D5" w:rsidRDefault="00551697" w:rsidP="009531D5">
      <w:pPr>
        <w:numPr>
          <w:ilvl w:val="0"/>
          <w:numId w:val="35"/>
        </w:numPr>
        <w:rPr>
          <w:bCs/>
          <w:color w:val="000000" w:themeColor="text1"/>
          <w:sz w:val="28"/>
          <w:szCs w:val="28"/>
        </w:rPr>
      </w:pPr>
      <w:hyperlink r:id="rId236" w:history="1">
        <w:r w:rsidR="00BD7B27" w:rsidRPr="009531D5">
          <w:rPr>
            <w:rStyle w:val="Kpr"/>
            <w:bCs/>
            <w:color w:val="000000" w:themeColor="text1"/>
            <w:sz w:val="28"/>
            <w:szCs w:val="28"/>
          </w:rPr>
          <w:t>Oki Adaları UGGp</w:t>
        </w:r>
      </w:hyperlink>
    </w:p>
    <w:p w:rsidR="00BD7B27" w:rsidRPr="009531D5" w:rsidRDefault="00551697" w:rsidP="009531D5">
      <w:pPr>
        <w:numPr>
          <w:ilvl w:val="0"/>
          <w:numId w:val="35"/>
        </w:numPr>
        <w:rPr>
          <w:bCs/>
          <w:color w:val="000000" w:themeColor="text1"/>
          <w:sz w:val="28"/>
          <w:szCs w:val="28"/>
        </w:rPr>
      </w:pPr>
      <w:hyperlink r:id="rId237" w:history="1">
        <w:r w:rsidR="00BD7B27" w:rsidRPr="009531D5">
          <w:rPr>
            <w:rStyle w:val="Kpr"/>
            <w:bCs/>
            <w:color w:val="000000" w:themeColor="text1"/>
            <w:sz w:val="28"/>
            <w:szCs w:val="28"/>
          </w:rPr>
          <w:t>San'in Kaigan UGGp</w:t>
        </w:r>
      </w:hyperlink>
    </w:p>
    <w:p w:rsidR="00BD7B27" w:rsidRPr="009531D5" w:rsidRDefault="00551697" w:rsidP="009531D5">
      <w:pPr>
        <w:numPr>
          <w:ilvl w:val="0"/>
          <w:numId w:val="35"/>
        </w:numPr>
        <w:rPr>
          <w:bCs/>
          <w:color w:val="000000" w:themeColor="text1"/>
          <w:sz w:val="28"/>
          <w:szCs w:val="28"/>
        </w:rPr>
      </w:pPr>
      <w:hyperlink r:id="rId238" w:history="1">
        <w:r w:rsidR="00BD7B27" w:rsidRPr="009531D5">
          <w:rPr>
            <w:rStyle w:val="Kpr"/>
            <w:bCs/>
            <w:color w:val="000000" w:themeColor="text1"/>
            <w:sz w:val="28"/>
            <w:szCs w:val="28"/>
          </w:rPr>
          <w:t>Toya - Usu UGGp</w:t>
        </w:r>
      </w:hyperlink>
    </w:p>
    <w:p w:rsidR="00BD7B27" w:rsidRPr="009531D5" w:rsidRDefault="00551697" w:rsidP="009531D5">
      <w:pPr>
        <w:numPr>
          <w:ilvl w:val="0"/>
          <w:numId w:val="35"/>
        </w:numPr>
        <w:rPr>
          <w:bCs/>
          <w:color w:val="000000" w:themeColor="text1"/>
          <w:sz w:val="28"/>
          <w:szCs w:val="28"/>
        </w:rPr>
      </w:pPr>
      <w:hyperlink r:id="rId239" w:history="1">
        <w:r w:rsidR="00BD7B27" w:rsidRPr="009531D5">
          <w:rPr>
            <w:rStyle w:val="Kpr"/>
            <w:bCs/>
            <w:color w:val="000000" w:themeColor="text1"/>
            <w:sz w:val="28"/>
            <w:szCs w:val="28"/>
          </w:rPr>
          <w:t>Unzen Volkanik Bölgesi UGGp</w:t>
        </w:r>
      </w:hyperlink>
    </w:p>
    <w:p w:rsidR="00BD7B27" w:rsidRPr="009531D5" w:rsidRDefault="00551697" w:rsidP="00BD7B27">
      <w:pPr>
        <w:rPr>
          <w:bCs/>
          <w:color w:val="000000" w:themeColor="text1"/>
          <w:sz w:val="28"/>
          <w:szCs w:val="28"/>
        </w:rPr>
      </w:pPr>
      <w:hyperlink r:id="rId240" w:history="1">
        <w:r w:rsidR="00BD7B27" w:rsidRPr="009531D5">
          <w:rPr>
            <w:rStyle w:val="Kpr"/>
            <w:b/>
            <w:bCs/>
            <w:color w:val="000000" w:themeColor="text1"/>
            <w:sz w:val="28"/>
            <w:szCs w:val="28"/>
          </w:rPr>
          <w:t>Malezya</w:t>
        </w:r>
      </w:hyperlink>
      <w:r w:rsidR="00BD7B27" w:rsidRPr="009531D5">
        <w:rPr>
          <w:bCs/>
          <w:color w:val="000000" w:themeColor="text1"/>
          <w:sz w:val="28"/>
          <w:szCs w:val="28"/>
        </w:rPr>
        <w:t xml:space="preserve">  -   </w:t>
      </w:r>
      <w:hyperlink r:id="rId241" w:history="1">
        <w:r w:rsidR="00BD7B27" w:rsidRPr="009531D5">
          <w:rPr>
            <w:rStyle w:val="Kpr"/>
            <w:bCs/>
            <w:color w:val="000000" w:themeColor="text1"/>
            <w:sz w:val="28"/>
            <w:szCs w:val="28"/>
          </w:rPr>
          <w:t>Langkawi UGGp</w:t>
        </w:r>
      </w:hyperlink>
    </w:p>
    <w:p w:rsidR="00BD7B27" w:rsidRPr="009531D5" w:rsidRDefault="00551697" w:rsidP="00BD7B27">
      <w:pPr>
        <w:rPr>
          <w:bCs/>
          <w:color w:val="000000" w:themeColor="text1"/>
          <w:sz w:val="28"/>
          <w:szCs w:val="28"/>
        </w:rPr>
      </w:pPr>
      <w:hyperlink r:id="rId242" w:history="1">
        <w:r w:rsidR="00BD7B27" w:rsidRPr="009531D5">
          <w:rPr>
            <w:rStyle w:val="Kpr"/>
            <w:b/>
            <w:bCs/>
            <w:color w:val="000000" w:themeColor="text1"/>
            <w:sz w:val="28"/>
            <w:szCs w:val="28"/>
          </w:rPr>
          <w:t>Meksika</w:t>
        </w:r>
      </w:hyperlink>
    </w:p>
    <w:p w:rsidR="00BD7B27" w:rsidRPr="009531D5" w:rsidRDefault="00551697" w:rsidP="009531D5">
      <w:pPr>
        <w:numPr>
          <w:ilvl w:val="0"/>
          <w:numId w:val="36"/>
        </w:numPr>
        <w:rPr>
          <w:bCs/>
          <w:color w:val="000000" w:themeColor="text1"/>
          <w:sz w:val="28"/>
          <w:szCs w:val="28"/>
        </w:rPr>
      </w:pPr>
      <w:hyperlink r:id="rId243" w:history="1">
        <w:r w:rsidR="00BD7B27" w:rsidRPr="009531D5">
          <w:rPr>
            <w:rStyle w:val="Kpr"/>
            <w:bCs/>
            <w:color w:val="000000" w:themeColor="text1"/>
            <w:sz w:val="28"/>
            <w:szCs w:val="28"/>
          </w:rPr>
          <w:t>Comarca Minera, Hidalgo UGGp</w:t>
        </w:r>
      </w:hyperlink>
    </w:p>
    <w:p w:rsidR="00BD7B27" w:rsidRPr="009531D5" w:rsidRDefault="00551697" w:rsidP="009531D5">
      <w:pPr>
        <w:numPr>
          <w:ilvl w:val="0"/>
          <w:numId w:val="36"/>
        </w:numPr>
        <w:rPr>
          <w:bCs/>
          <w:color w:val="000000" w:themeColor="text1"/>
          <w:sz w:val="28"/>
          <w:szCs w:val="28"/>
        </w:rPr>
      </w:pPr>
      <w:hyperlink r:id="rId244" w:history="1">
        <w:r w:rsidR="00BD7B27" w:rsidRPr="009531D5">
          <w:rPr>
            <w:rStyle w:val="Kpr"/>
            <w:bCs/>
            <w:color w:val="000000" w:themeColor="text1"/>
            <w:sz w:val="28"/>
            <w:szCs w:val="28"/>
          </w:rPr>
          <w:t>Mixteca Alta, Oaxaca UGGp</w:t>
        </w:r>
      </w:hyperlink>
    </w:p>
    <w:p w:rsidR="00BD7B27" w:rsidRPr="009531D5" w:rsidRDefault="00551697" w:rsidP="00BD7B27">
      <w:pPr>
        <w:rPr>
          <w:bCs/>
          <w:color w:val="000000" w:themeColor="text1"/>
          <w:sz w:val="28"/>
          <w:szCs w:val="28"/>
        </w:rPr>
      </w:pPr>
      <w:hyperlink r:id="rId245" w:history="1">
        <w:r w:rsidR="00BD7B27" w:rsidRPr="009531D5">
          <w:rPr>
            <w:rStyle w:val="Kpr"/>
            <w:b/>
            <w:bCs/>
            <w:color w:val="000000" w:themeColor="text1"/>
            <w:sz w:val="28"/>
            <w:szCs w:val="28"/>
          </w:rPr>
          <w:t>Fas</w:t>
        </w:r>
      </w:hyperlink>
      <w:r w:rsidR="00BD7B27" w:rsidRPr="009531D5">
        <w:rPr>
          <w:bCs/>
          <w:color w:val="000000" w:themeColor="text1"/>
          <w:sz w:val="28"/>
          <w:szCs w:val="28"/>
        </w:rPr>
        <w:t xml:space="preserve"> </w:t>
      </w:r>
      <w:r w:rsidR="009531D5" w:rsidRPr="009531D5">
        <w:rPr>
          <w:bCs/>
          <w:color w:val="000000" w:themeColor="text1"/>
          <w:sz w:val="28"/>
          <w:szCs w:val="28"/>
        </w:rPr>
        <w:t xml:space="preserve">       </w:t>
      </w:r>
      <w:r w:rsidR="00BD7B27" w:rsidRPr="009531D5">
        <w:rPr>
          <w:bCs/>
          <w:color w:val="000000" w:themeColor="text1"/>
          <w:sz w:val="28"/>
          <w:szCs w:val="28"/>
        </w:rPr>
        <w:t xml:space="preserve"> -   </w:t>
      </w:r>
      <w:hyperlink r:id="rId246" w:history="1">
        <w:r w:rsidR="00BD7B27" w:rsidRPr="009531D5">
          <w:rPr>
            <w:rStyle w:val="Kpr"/>
            <w:bCs/>
            <w:color w:val="000000" w:themeColor="text1"/>
            <w:sz w:val="28"/>
            <w:szCs w:val="28"/>
          </w:rPr>
          <w:t>M'Goun UGGp</w:t>
        </w:r>
      </w:hyperlink>
    </w:p>
    <w:p w:rsidR="00BD7B27" w:rsidRPr="009531D5" w:rsidRDefault="00551697" w:rsidP="00BD7B27">
      <w:pPr>
        <w:rPr>
          <w:bCs/>
          <w:color w:val="000000" w:themeColor="text1"/>
          <w:sz w:val="28"/>
          <w:szCs w:val="28"/>
        </w:rPr>
      </w:pPr>
      <w:hyperlink r:id="rId247" w:history="1">
        <w:r w:rsidR="00BD7B27" w:rsidRPr="009531D5">
          <w:rPr>
            <w:rStyle w:val="Kpr"/>
            <w:b/>
            <w:bCs/>
            <w:color w:val="000000" w:themeColor="text1"/>
            <w:sz w:val="28"/>
            <w:szCs w:val="28"/>
          </w:rPr>
          <w:t>Hollanda</w:t>
        </w:r>
      </w:hyperlink>
      <w:r w:rsidR="00BD7B27" w:rsidRPr="009531D5">
        <w:rPr>
          <w:bCs/>
          <w:color w:val="000000" w:themeColor="text1"/>
          <w:sz w:val="28"/>
          <w:szCs w:val="28"/>
        </w:rPr>
        <w:t xml:space="preserve"> -</w:t>
      </w:r>
      <w:hyperlink r:id="rId248" w:history="1">
        <w:r w:rsidR="00BD7B27" w:rsidRPr="009531D5">
          <w:rPr>
            <w:rStyle w:val="Kpr"/>
            <w:bCs/>
            <w:color w:val="000000" w:themeColor="text1"/>
            <w:sz w:val="28"/>
            <w:szCs w:val="28"/>
          </w:rPr>
          <w:t>De Hondsrug UGGp</w:t>
        </w:r>
      </w:hyperlink>
    </w:p>
    <w:p w:rsidR="00BD7B27" w:rsidRPr="009531D5" w:rsidRDefault="00551697" w:rsidP="00BD7B27">
      <w:pPr>
        <w:rPr>
          <w:bCs/>
          <w:color w:val="000000" w:themeColor="text1"/>
          <w:sz w:val="28"/>
          <w:szCs w:val="28"/>
        </w:rPr>
      </w:pPr>
      <w:hyperlink r:id="rId249" w:history="1">
        <w:r w:rsidR="00BD7B27" w:rsidRPr="009531D5">
          <w:rPr>
            <w:rStyle w:val="Kpr"/>
            <w:b/>
            <w:bCs/>
            <w:color w:val="000000" w:themeColor="text1"/>
            <w:sz w:val="28"/>
            <w:szCs w:val="28"/>
          </w:rPr>
          <w:t>Norveç</w:t>
        </w:r>
      </w:hyperlink>
    </w:p>
    <w:p w:rsidR="00BD7B27" w:rsidRPr="009531D5" w:rsidRDefault="00551697" w:rsidP="009531D5">
      <w:pPr>
        <w:numPr>
          <w:ilvl w:val="0"/>
          <w:numId w:val="37"/>
        </w:numPr>
        <w:rPr>
          <w:bCs/>
          <w:color w:val="000000" w:themeColor="text1"/>
          <w:sz w:val="28"/>
          <w:szCs w:val="28"/>
        </w:rPr>
      </w:pPr>
      <w:hyperlink r:id="rId250" w:history="1">
        <w:r w:rsidR="00BD7B27" w:rsidRPr="009531D5">
          <w:rPr>
            <w:rStyle w:val="Kpr"/>
            <w:bCs/>
            <w:color w:val="000000" w:themeColor="text1"/>
            <w:sz w:val="28"/>
            <w:szCs w:val="28"/>
          </w:rPr>
          <w:t>Gea Norvegica UGGp</w:t>
        </w:r>
      </w:hyperlink>
    </w:p>
    <w:p w:rsidR="00BD7B27" w:rsidRPr="009531D5" w:rsidRDefault="00551697" w:rsidP="009531D5">
      <w:pPr>
        <w:numPr>
          <w:ilvl w:val="0"/>
          <w:numId w:val="37"/>
        </w:numPr>
        <w:rPr>
          <w:bCs/>
          <w:color w:val="000000" w:themeColor="text1"/>
          <w:sz w:val="28"/>
          <w:szCs w:val="28"/>
        </w:rPr>
      </w:pPr>
      <w:hyperlink r:id="rId251" w:history="1">
        <w:r w:rsidR="00BD7B27" w:rsidRPr="009531D5">
          <w:rPr>
            <w:rStyle w:val="Kpr"/>
            <w:bCs/>
            <w:color w:val="000000" w:themeColor="text1"/>
            <w:sz w:val="28"/>
            <w:szCs w:val="28"/>
          </w:rPr>
          <w:t>Magma UGGp</w:t>
        </w:r>
      </w:hyperlink>
    </w:p>
    <w:p w:rsidR="00BD7B27" w:rsidRPr="009531D5" w:rsidRDefault="00551697" w:rsidP="009531D5">
      <w:pPr>
        <w:numPr>
          <w:ilvl w:val="0"/>
          <w:numId w:val="37"/>
        </w:numPr>
        <w:rPr>
          <w:bCs/>
          <w:color w:val="000000" w:themeColor="text1"/>
          <w:sz w:val="28"/>
          <w:szCs w:val="28"/>
        </w:rPr>
      </w:pPr>
      <w:hyperlink r:id="rId252" w:history="1">
        <w:r w:rsidR="00BD7B27" w:rsidRPr="009531D5">
          <w:rPr>
            <w:rStyle w:val="Kpr"/>
            <w:bCs/>
            <w:color w:val="000000" w:themeColor="text1"/>
            <w:sz w:val="28"/>
            <w:szCs w:val="28"/>
          </w:rPr>
          <w:t>Trollfjell</w:t>
        </w:r>
      </w:hyperlink>
      <w:r w:rsidR="00BD7B27" w:rsidRPr="009531D5">
        <w:rPr>
          <w:bCs/>
          <w:color w:val="000000" w:themeColor="text1"/>
          <w:sz w:val="28"/>
          <w:szCs w:val="28"/>
        </w:rPr>
        <w:t> (yeni 2019)</w:t>
      </w:r>
    </w:p>
    <w:p w:rsidR="00BD7B27" w:rsidRPr="009531D5" w:rsidRDefault="00551697" w:rsidP="009531D5">
      <w:pPr>
        <w:rPr>
          <w:bCs/>
          <w:color w:val="000000" w:themeColor="text1"/>
          <w:sz w:val="28"/>
          <w:szCs w:val="28"/>
        </w:rPr>
      </w:pPr>
      <w:hyperlink r:id="rId253" w:history="1">
        <w:r w:rsidR="00BD7B27" w:rsidRPr="009531D5">
          <w:rPr>
            <w:rStyle w:val="Kpr"/>
            <w:b/>
            <w:bCs/>
            <w:color w:val="000000" w:themeColor="text1"/>
            <w:sz w:val="28"/>
            <w:szCs w:val="28"/>
          </w:rPr>
          <w:t>Peru</w:t>
        </w:r>
      </w:hyperlink>
      <w:r w:rsidR="009531D5" w:rsidRPr="009531D5">
        <w:rPr>
          <w:bCs/>
          <w:color w:val="000000" w:themeColor="text1"/>
          <w:sz w:val="28"/>
          <w:szCs w:val="28"/>
        </w:rPr>
        <w:t xml:space="preserve">    -   </w:t>
      </w:r>
      <w:hyperlink r:id="rId254" w:history="1">
        <w:r w:rsidR="00BD7B27" w:rsidRPr="009531D5">
          <w:rPr>
            <w:rStyle w:val="Kpr"/>
            <w:bCs/>
            <w:color w:val="000000" w:themeColor="text1"/>
            <w:sz w:val="28"/>
            <w:szCs w:val="28"/>
          </w:rPr>
          <w:t>Andaca UGGp</w:t>
        </w:r>
      </w:hyperlink>
      <w:r w:rsidR="00BD7B27" w:rsidRPr="009531D5">
        <w:rPr>
          <w:bCs/>
          <w:color w:val="000000" w:themeColor="text1"/>
          <w:sz w:val="28"/>
          <w:szCs w:val="28"/>
        </w:rPr>
        <w:t> (yeni 2019)</w:t>
      </w:r>
    </w:p>
    <w:p w:rsidR="00BD7B27" w:rsidRPr="009531D5" w:rsidRDefault="00551697" w:rsidP="009531D5">
      <w:pPr>
        <w:rPr>
          <w:bCs/>
          <w:color w:val="000000" w:themeColor="text1"/>
          <w:sz w:val="28"/>
          <w:szCs w:val="28"/>
        </w:rPr>
      </w:pPr>
      <w:hyperlink r:id="rId255" w:history="1">
        <w:r w:rsidR="00BD7B27" w:rsidRPr="009531D5">
          <w:rPr>
            <w:rStyle w:val="Kpr"/>
            <w:b/>
            <w:bCs/>
            <w:color w:val="000000" w:themeColor="text1"/>
            <w:sz w:val="28"/>
            <w:szCs w:val="28"/>
          </w:rPr>
          <w:t>Polonya</w:t>
        </w:r>
      </w:hyperlink>
      <w:r w:rsidR="00BD7B27" w:rsidRPr="009531D5">
        <w:rPr>
          <w:b/>
          <w:bCs/>
          <w:color w:val="000000" w:themeColor="text1"/>
          <w:sz w:val="28"/>
          <w:szCs w:val="28"/>
        </w:rPr>
        <w:t> *</w:t>
      </w:r>
      <w:r w:rsidR="009531D5" w:rsidRPr="009531D5">
        <w:rPr>
          <w:bCs/>
          <w:color w:val="000000" w:themeColor="text1"/>
          <w:sz w:val="28"/>
          <w:szCs w:val="28"/>
        </w:rPr>
        <w:t xml:space="preserve">  -  </w:t>
      </w:r>
      <w:hyperlink r:id="rId256" w:history="1">
        <w:r w:rsidR="00BD7B27" w:rsidRPr="009531D5">
          <w:rPr>
            <w:rStyle w:val="Kpr"/>
            <w:bCs/>
            <w:color w:val="000000" w:themeColor="text1"/>
            <w:sz w:val="28"/>
            <w:szCs w:val="28"/>
          </w:rPr>
          <w:t>Muskauer Faltenbogen / żuk Mużakowa UGGp</w:t>
        </w:r>
      </w:hyperlink>
      <w:r w:rsidR="00BD7B27" w:rsidRPr="009531D5">
        <w:rPr>
          <w:bCs/>
          <w:color w:val="000000" w:themeColor="text1"/>
          <w:sz w:val="28"/>
          <w:szCs w:val="28"/>
        </w:rPr>
        <w:br/>
      </w:r>
      <w:r w:rsidR="009531D5" w:rsidRPr="009531D5">
        <w:rPr>
          <w:bCs/>
          <w:color w:val="000000" w:themeColor="text1"/>
          <w:sz w:val="28"/>
          <w:szCs w:val="28"/>
        </w:rPr>
        <w:t xml:space="preserve">                        </w:t>
      </w:r>
      <w:r w:rsidR="00BD7B27" w:rsidRPr="009531D5">
        <w:rPr>
          <w:bCs/>
          <w:color w:val="000000" w:themeColor="text1"/>
          <w:sz w:val="28"/>
          <w:szCs w:val="28"/>
        </w:rPr>
        <w:t>(Almanya ve Polonya)</w:t>
      </w:r>
    </w:p>
    <w:p w:rsidR="00BD7B27" w:rsidRPr="009531D5" w:rsidRDefault="00551697" w:rsidP="00BD7B27">
      <w:pPr>
        <w:rPr>
          <w:bCs/>
          <w:color w:val="000000" w:themeColor="text1"/>
          <w:sz w:val="28"/>
          <w:szCs w:val="28"/>
        </w:rPr>
      </w:pPr>
      <w:hyperlink r:id="rId257" w:history="1">
        <w:r w:rsidR="00BD7B27" w:rsidRPr="009531D5">
          <w:rPr>
            <w:rStyle w:val="Kpr"/>
            <w:b/>
            <w:bCs/>
            <w:color w:val="000000" w:themeColor="text1"/>
            <w:sz w:val="28"/>
            <w:szCs w:val="28"/>
          </w:rPr>
          <w:t>Portekiz</w:t>
        </w:r>
      </w:hyperlink>
    </w:p>
    <w:p w:rsidR="00BD7B27" w:rsidRPr="009531D5" w:rsidRDefault="00551697" w:rsidP="009531D5">
      <w:pPr>
        <w:numPr>
          <w:ilvl w:val="0"/>
          <w:numId w:val="38"/>
        </w:numPr>
        <w:rPr>
          <w:bCs/>
          <w:color w:val="000000" w:themeColor="text1"/>
          <w:sz w:val="28"/>
          <w:szCs w:val="28"/>
        </w:rPr>
      </w:pPr>
      <w:hyperlink r:id="rId258" w:history="1">
        <w:r w:rsidR="00BD7B27" w:rsidRPr="009531D5">
          <w:rPr>
            <w:rStyle w:val="Kpr"/>
            <w:bCs/>
            <w:color w:val="000000" w:themeColor="text1"/>
            <w:sz w:val="28"/>
            <w:szCs w:val="28"/>
          </w:rPr>
          <w:t>Açores UGGp</w:t>
        </w:r>
      </w:hyperlink>
    </w:p>
    <w:p w:rsidR="00BD7B27" w:rsidRPr="009531D5" w:rsidRDefault="00551697" w:rsidP="009531D5">
      <w:pPr>
        <w:numPr>
          <w:ilvl w:val="0"/>
          <w:numId w:val="38"/>
        </w:numPr>
        <w:rPr>
          <w:bCs/>
          <w:color w:val="000000" w:themeColor="text1"/>
          <w:sz w:val="28"/>
          <w:szCs w:val="28"/>
        </w:rPr>
      </w:pPr>
      <w:hyperlink r:id="rId259" w:history="1">
        <w:r w:rsidR="00BD7B27" w:rsidRPr="009531D5">
          <w:rPr>
            <w:rStyle w:val="Kpr"/>
            <w:bCs/>
            <w:color w:val="000000" w:themeColor="text1"/>
            <w:sz w:val="28"/>
            <w:szCs w:val="28"/>
          </w:rPr>
          <w:t>Arouca UGGp</w:t>
        </w:r>
      </w:hyperlink>
    </w:p>
    <w:p w:rsidR="00BD7B27" w:rsidRPr="009531D5" w:rsidRDefault="00551697" w:rsidP="009531D5">
      <w:pPr>
        <w:numPr>
          <w:ilvl w:val="0"/>
          <w:numId w:val="38"/>
        </w:numPr>
        <w:rPr>
          <w:bCs/>
          <w:color w:val="000000" w:themeColor="text1"/>
          <w:sz w:val="28"/>
          <w:szCs w:val="28"/>
        </w:rPr>
      </w:pPr>
      <w:hyperlink r:id="rId260" w:history="1">
        <w:r w:rsidR="00BD7B27" w:rsidRPr="009531D5">
          <w:rPr>
            <w:rStyle w:val="Kpr"/>
            <w:bCs/>
            <w:color w:val="000000" w:themeColor="text1"/>
            <w:sz w:val="28"/>
            <w:szCs w:val="28"/>
          </w:rPr>
          <w:t>Naturtejo da Meseta Meridional UGGp</w:t>
        </w:r>
      </w:hyperlink>
    </w:p>
    <w:p w:rsidR="00BD7B27" w:rsidRPr="009531D5" w:rsidRDefault="00551697" w:rsidP="009531D5">
      <w:pPr>
        <w:numPr>
          <w:ilvl w:val="0"/>
          <w:numId w:val="38"/>
        </w:numPr>
        <w:rPr>
          <w:bCs/>
          <w:color w:val="000000" w:themeColor="text1"/>
          <w:sz w:val="28"/>
          <w:szCs w:val="28"/>
        </w:rPr>
      </w:pPr>
      <w:hyperlink r:id="rId261" w:history="1">
        <w:r w:rsidR="00BD7B27" w:rsidRPr="009531D5">
          <w:rPr>
            <w:rStyle w:val="Kpr"/>
            <w:bCs/>
            <w:color w:val="000000" w:themeColor="text1"/>
            <w:sz w:val="28"/>
            <w:szCs w:val="28"/>
          </w:rPr>
          <w:t>Terras de Cavaleiros UGGp</w:t>
        </w:r>
      </w:hyperlink>
    </w:p>
    <w:p w:rsidR="00BD7B27" w:rsidRPr="009531D5" w:rsidRDefault="00551697" w:rsidP="00BD7B27">
      <w:pPr>
        <w:rPr>
          <w:bCs/>
          <w:color w:val="000000" w:themeColor="text1"/>
          <w:sz w:val="28"/>
          <w:szCs w:val="28"/>
        </w:rPr>
      </w:pPr>
      <w:hyperlink r:id="rId262" w:history="1">
        <w:r w:rsidR="00BD7B27" w:rsidRPr="009531D5">
          <w:rPr>
            <w:rStyle w:val="Kpr"/>
            <w:b/>
            <w:bCs/>
            <w:color w:val="000000" w:themeColor="text1"/>
            <w:sz w:val="28"/>
            <w:szCs w:val="28"/>
          </w:rPr>
          <w:t>Kore Cumhuriyeti</w:t>
        </w:r>
      </w:hyperlink>
    </w:p>
    <w:p w:rsidR="00BD7B27" w:rsidRPr="009531D5" w:rsidRDefault="00551697" w:rsidP="009531D5">
      <w:pPr>
        <w:numPr>
          <w:ilvl w:val="0"/>
          <w:numId w:val="39"/>
        </w:numPr>
        <w:rPr>
          <w:bCs/>
          <w:color w:val="000000" w:themeColor="text1"/>
          <w:sz w:val="28"/>
          <w:szCs w:val="28"/>
        </w:rPr>
      </w:pPr>
      <w:hyperlink r:id="rId263" w:history="1">
        <w:r w:rsidR="00BD7B27" w:rsidRPr="009531D5">
          <w:rPr>
            <w:rStyle w:val="Kpr"/>
            <w:bCs/>
            <w:color w:val="000000" w:themeColor="text1"/>
            <w:sz w:val="28"/>
            <w:szCs w:val="28"/>
          </w:rPr>
          <w:t>Cheongsong UGGp</w:t>
        </w:r>
      </w:hyperlink>
    </w:p>
    <w:p w:rsidR="00BD7B27" w:rsidRPr="009531D5" w:rsidRDefault="00551697" w:rsidP="009531D5">
      <w:pPr>
        <w:numPr>
          <w:ilvl w:val="0"/>
          <w:numId w:val="39"/>
        </w:numPr>
        <w:rPr>
          <w:bCs/>
          <w:color w:val="000000" w:themeColor="text1"/>
          <w:sz w:val="28"/>
          <w:szCs w:val="28"/>
        </w:rPr>
      </w:pPr>
      <w:hyperlink r:id="rId264" w:history="1">
        <w:r w:rsidR="00BD7B27" w:rsidRPr="009531D5">
          <w:rPr>
            <w:rStyle w:val="Kpr"/>
            <w:bCs/>
            <w:color w:val="000000" w:themeColor="text1"/>
            <w:sz w:val="28"/>
            <w:szCs w:val="28"/>
          </w:rPr>
          <w:t>Jeju Adası UGGp</w:t>
        </w:r>
      </w:hyperlink>
    </w:p>
    <w:p w:rsidR="00BD7B27" w:rsidRPr="009531D5" w:rsidRDefault="00551697" w:rsidP="009531D5">
      <w:pPr>
        <w:numPr>
          <w:ilvl w:val="0"/>
          <w:numId w:val="39"/>
        </w:numPr>
        <w:rPr>
          <w:bCs/>
          <w:color w:val="000000" w:themeColor="text1"/>
          <w:sz w:val="28"/>
          <w:szCs w:val="28"/>
        </w:rPr>
      </w:pPr>
      <w:hyperlink r:id="rId265" w:history="1">
        <w:r w:rsidR="00BD7B27" w:rsidRPr="009531D5">
          <w:rPr>
            <w:rStyle w:val="Kpr"/>
            <w:bCs/>
            <w:color w:val="000000" w:themeColor="text1"/>
            <w:sz w:val="28"/>
            <w:szCs w:val="28"/>
          </w:rPr>
          <w:t>Mudeungsan UGGp</w:t>
        </w:r>
      </w:hyperlink>
    </w:p>
    <w:p w:rsidR="00BD7B27" w:rsidRPr="009531D5" w:rsidRDefault="00551697" w:rsidP="009531D5">
      <w:pPr>
        <w:rPr>
          <w:bCs/>
          <w:color w:val="000000" w:themeColor="text1"/>
          <w:sz w:val="28"/>
          <w:szCs w:val="28"/>
        </w:rPr>
      </w:pPr>
      <w:hyperlink r:id="rId266" w:history="1">
        <w:r w:rsidR="00BD7B27" w:rsidRPr="009531D5">
          <w:rPr>
            <w:rStyle w:val="Kpr"/>
            <w:b/>
            <w:bCs/>
            <w:color w:val="000000" w:themeColor="text1"/>
            <w:sz w:val="28"/>
            <w:szCs w:val="28"/>
          </w:rPr>
          <w:t>Romanya</w:t>
        </w:r>
      </w:hyperlink>
      <w:r w:rsidR="009531D5" w:rsidRPr="009531D5">
        <w:rPr>
          <w:bCs/>
          <w:color w:val="000000" w:themeColor="text1"/>
          <w:sz w:val="28"/>
          <w:szCs w:val="28"/>
        </w:rPr>
        <w:t xml:space="preserve">     -   </w:t>
      </w:r>
      <w:hyperlink r:id="rId267" w:history="1">
        <w:r w:rsidR="00BD7B27" w:rsidRPr="009531D5">
          <w:rPr>
            <w:rStyle w:val="Kpr"/>
            <w:bCs/>
            <w:color w:val="000000" w:themeColor="text1"/>
            <w:sz w:val="28"/>
            <w:szCs w:val="28"/>
          </w:rPr>
          <w:t>Haţeg UGGp</w:t>
        </w:r>
      </w:hyperlink>
    </w:p>
    <w:p w:rsidR="00BD7B27" w:rsidRPr="009531D5" w:rsidRDefault="00551697" w:rsidP="009531D5">
      <w:pPr>
        <w:rPr>
          <w:bCs/>
          <w:color w:val="000000" w:themeColor="text1"/>
          <w:sz w:val="28"/>
          <w:szCs w:val="28"/>
        </w:rPr>
      </w:pPr>
      <w:hyperlink r:id="rId268" w:history="1">
        <w:r w:rsidR="00BD7B27" w:rsidRPr="009531D5">
          <w:rPr>
            <w:rStyle w:val="Kpr"/>
            <w:b/>
            <w:bCs/>
            <w:color w:val="000000" w:themeColor="text1"/>
            <w:sz w:val="28"/>
            <w:szCs w:val="28"/>
          </w:rPr>
          <w:t>Slovakya</w:t>
        </w:r>
      </w:hyperlink>
      <w:r w:rsidR="00BD7B27" w:rsidRPr="009531D5">
        <w:rPr>
          <w:b/>
          <w:bCs/>
          <w:color w:val="000000" w:themeColor="text1"/>
          <w:sz w:val="28"/>
          <w:szCs w:val="28"/>
        </w:rPr>
        <w:t> *</w:t>
      </w:r>
      <w:r w:rsidR="009531D5" w:rsidRPr="009531D5">
        <w:rPr>
          <w:bCs/>
          <w:color w:val="000000" w:themeColor="text1"/>
          <w:sz w:val="28"/>
          <w:szCs w:val="28"/>
        </w:rPr>
        <w:t xml:space="preserve">   -  </w:t>
      </w:r>
      <w:hyperlink r:id="rId269" w:history="1">
        <w:r w:rsidR="00BD7B27" w:rsidRPr="009531D5">
          <w:rPr>
            <w:rStyle w:val="Kpr"/>
            <w:bCs/>
            <w:color w:val="000000" w:themeColor="text1"/>
            <w:sz w:val="28"/>
            <w:szCs w:val="28"/>
          </w:rPr>
          <w:t>Novohrad-Nógrád UGGp *</w:t>
        </w:r>
      </w:hyperlink>
      <w:r w:rsidR="00BD7B27" w:rsidRPr="009531D5">
        <w:rPr>
          <w:bCs/>
          <w:color w:val="000000" w:themeColor="text1"/>
          <w:sz w:val="28"/>
          <w:szCs w:val="28"/>
        </w:rPr>
        <w:br/>
      </w:r>
      <w:r w:rsidR="009531D5" w:rsidRPr="009531D5">
        <w:rPr>
          <w:bCs/>
          <w:color w:val="000000" w:themeColor="text1"/>
          <w:sz w:val="28"/>
          <w:szCs w:val="28"/>
        </w:rPr>
        <w:t xml:space="preserve">                          </w:t>
      </w:r>
      <w:r w:rsidR="00BD7B27" w:rsidRPr="009531D5">
        <w:rPr>
          <w:bCs/>
          <w:color w:val="000000" w:themeColor="text1"/>
          <w:sz w:val="28"/>
          <w:szCs w:val="28"/>
        </w:rPr>
        <w:t>(Macaristan ve Slovakya)</w:t>
      </w:r>
    </w:p>
    <w:p w:rsidR="00BD7B27" w:rsidRPr="009531D5" w:rsidRDefault="00551697" w:rsidP="00BD7B27">
      <w:pPr>
        <w:rPr>
          <w:bCs/>
          <w:color w:val="000000" w:themeColor="text1"/>
          <w:sz w:val="28"/>
          <w:szCs w:val="28"/>
        </w:rPr>
      </w:pPr>
      <w:hyperlink r:id="rId270" w:history="1">
        <w:r w:rsidR="00BD7B27" w:rsidRPr="009531D5">
          <w:rPr>
            <w:rStyle w:val="Kpr"/>
            <w:b/>
            <w:bCs/>
            <w:color w:val="000000" w:themeColor="text1"/>
            <w:sz w:val="28"/>
            <w:szCs w:val="28"/>
          </w:rPr>
          <w:t>Slovenya</w:t>
        </w:r>
      </w:hyperlink>
      <w:r w:rsidR="00BD7B27" w:rsidRPr="009531D5">
        <w:rPr>
          <w:b/>
          <w:bCs/>
          <w:color w:val="000000" w:themeColor="text1"/>
          <w:sz w:val="28"/>
          <w:szCs w:val="28"/>
        </w:rPr>
        <w:t> *</w:t>
      </w:r>
    </w:p>
    <w:p w:rsidR="00BD7B27" w:rsidRPr="009531D5" w:rsidRDefault="00551697" w:rsidP="009531D5">
      <w:pPr>
        <w:numPr>
          <w:ilvl w:val="0"/>
          <w:numId w:val="40"/>
        </w:numPr>
        <w:rPr>
          <w:bCs/>
          <w:color w:val="000000" w:themeColor="text1"/>
          <w:sz w:val="28"/>
          <w:szCs w:val="28"/>
        </w:rPr>
      </w:pPr>
      <w:hyperlink r:id="rId271" w:history="1">
        <w:r w:rsidR="00BD7B27" w:rsidRPr="009531D5">
          <w:rPr>
            <w:rStyle w:val="Kpr"/>
            <w:bCs/>
            <w:color w:val="000000" w:themeColor="text1"/>
            <w:sz w:val="28"/>
            <w:szCs w:val="28"/>
          </w:rPr>
          <w:t>Idrija UGGp</w:t>
        </w:r>
      </w:hyperlink>
    </w:p>
    <w:p w:rsidR="00BD7B27" w:rsidRPr="009531D5" w:rsidRDefault="00551697" w:rsidP="009531D5">
      <w:pPr>
        <w:numPr>
          <w:ilvl w:val="0"/>
          <w:numId w:val="40"/>
        </w:numPr>
        <w:rPr>
          <w:bCs/>
          <w:color w:val="000000" w:themeColor="text1"/>
          <w:sz w:val="28"/>
          <w:szCs w:val="28"/>
        </w:rPr>
      </w:pPr>
      <w:hyperlink r:id="rId272" w:history="1">
        <w:r w:rsidR="00BD7B27" w:rsidRPr="009531D5">
          <w:rPr>
            <w:rStyle w:val="Kpr"/>
            <w:bCs/>
            <w:color w:val="000000" w:themeColor="text1"/>
            <w:sz w:val="28"/>
            <w:szCs w:val="28"/>
          </w:rPr>
          <w:t>Karawanken / Karavanke UGGp *</w:t>
        </w:r>
      </w:hyperlink>
      <w:r w:rsidR="00BD7B27" w:rsidRPr="009531D5">
        <w:rPr>
          <w:bCs/>
          <w:color w:val="000000" w:themeColor="text1"/>
          <w:sz w:val="28"/>
          <w:szCs w:val="28"/>
        </w:rPr>
        <w:br/>
        <w:t>(Avusturya ve Slovenya)</w:t>
      </w:r>
    </w:p>
    <w:p w:rsidR="00BD7B27" w:rsidRPr="009531D5" w:rsidRDefault="00551697" w:rsidP="00BD7B27">
      <w:pPr>
        <w:rPr>
          <w:bCs/>
          <w:color w:val="000000" w:themeColor="text1"/>
          <w:sz w:val="28"/>
          <w:szCs w:val="28"/>
        </w:rPr>
      </w:pPr>
      <w:hyperlink r:id="rId273" w:history="1">
        <w:proofErr w:type="gramStart"/>
        <w:r w:rsidR="00BD7B27" w:rsidRPr="009531D5">
          <w:rPr>
            <w:rStyle w:val="Kpr"/>
            <w:b/>
            <w:bCs/>
            <w:color w:val="000000" w:themeColor="text1"/>
            <w:sz w:val="28"/>
            <w:szCs w:val="28"/>
          </w:rPr>
          <w:t>ispanya</w:t>
        </w:r>
        <w:proofErr w:type="gramEnd"/>
      </w:hyperlink>
    </w:p>
    <w:p w:rsidR="00BD7B27" w:rsidRPr="009531D5" w:rsidRDefault="00551697" w:rsidP="009531D5">
      <w:pPr>
        <w:numPr>
          <w:ilvl w:val="0"/>
          <w:numId w:val="41"/>
        </w:numPr>
        <w:rPr>
          <w:bCs/>
          <w:color w:val="000000" w:themeColor="text1"/>
          <w:sz w:val="28"/>
          <w:szCs w:val="28"/>
        </w:rPr>
      </w:pPr>
      <w:hyperlink r:id="rId274" w:history="1">
        <w:r w:rsidR="00BD7B27" w:rsidRPr="009531D5">
          <w:rPr>
            <w:rStyle w:val="Kpr"/>
            <w:bCs/>
            <w:color w:val="000000" w:themeColor="text1"/>
            <w:sz w:val="28"/>
            <w:szCs w:val="28"/>
          </w:rPr>
          <w:t>Bask Kıyısı UGGp</w:t>
        </w:r>
      </w:hyperlink>
    </w:p>
    <w:p w:rsidR="00BD7B27" w:rsidRPr="009531D5" w:rsidRDefault="00551697" w:rsidP="009531D5">
      <w:pPr>
        <w:numPr>
          <w:ilvl w:val="0"/>
          <w:numId w:val="41"/>
        </w:numPr>
        <w:rPr>
          <w:bCs/>
          <w:color w:val="000000" w:themeColor="text1"/>
          <w:sz w:val="28"/>
          <w:szCs w:val="28"/>
        </w:rPr>
      </w:pPr>
      <w:hyperlink r:id="rId275" w:history="1">
        <w:r w:rsidR="00BD7B27" w:rsidRPr="009531D5">
          <w:rPr>
            <w:rStyle w:val="Kpr"/>
            <w:bCs/>
            <w:color w:val="000000" w:themeColor="text1"/>
            <w:sz w:val="28"/>
            <w:szCs w:val="28"/>
          </w:rPr>
          <w:t>Cabo de Gata-Níjar UGGp</w:t>
        </w:r>
      </w:hyperlink>
    </w:p>
    <w:p w:rsidR="00BD7B27" w:rsidRPr="009531D5" w:rsidRDefault="00551697" w:rsidP="009531D5">
      <w:pPr>
        <w:numPr>
          <w:ilvl w:val="0"/>
          <w:numId w:val="41"/>
        </w:numPr>
        <w:rPr>
          <w:bCs/>
          <w:color w:val="000000" w:themeColor="text1"/>
          <w:sz w:val="28"/>
          <w:szCs w:val="28"/>
        </w:rPr>
      </w:pPr>
      <w:hyperlink r:id="rId276" w:history="1">
        <w:r w:rsidR="00BD7B27" w:rsidRPr="009531D5">
          <w:rPr>
            <w:rStyle w:val="Kpr"/>
            <w:bCs/>
            <w:color w:val="000000" w:themeColor="text1"/>
            <w:sz w:val="28"/>
            <w:szCs w:val="28"/>
          </w:rPr>
          <w:t>Orta Katalonya UGGp</w:t>
        </w:r>
      </w:hyperlink>
    </w:p>
    <w:p w:rsidR="00BD7B27" w:rsidRPr="009531D5" w:rsidRDefault="00551697" w:rsidP="009531D5">
      <w:pPr>
        <w:numPr>
          <w:ilvl w:val="0"/>
          <w:numId w:val="41"/>
        </w:numPr>
        <w:rPr>
          <w:bCs/>
          <w:color w:val="000000" w:themeColor="text1"/>
          <w:sz w:val="28"/>
          <w:szCs w:val="28"/>
        </w:rPr>
      </w:pPr>
      <w:hyperlink r:id="rId277" w:history="1">
        <w:r w:rsidR="00BD7B27" w:rsidRPr="009531D5">
          <w:rPr>
            <w:rStyle w:val="Kpr"/>
            <w:bCs/>
            <w:color w:val="000000" w:themeColor="text1"/>
            <w:sz w:val="28"/>
            <w:szCs w:val="28"/>
          </w:rPr>
          <w:t>Conca de Tremp-Montsec UGGp</w:t>
        </w:r>
      </w:hyperlink>
    </w:p>
    <w:p w:rsidR="00BD7B27" w:rsidRPr="009531D5" w:rsidRDefault="00551697" w:rsidP="009531D5">
      <w:pPr>
        <w:numPr>
          <w:ilvl w:val="0"/>
          <w:numId w:val="41"/>
        </w:numPr>
        <w:rPr>
          <w:bCs/>
          <w:color w:val="000000" w:themeColor="text1"/>
          <w:sz w:val="28"/>
          <w:szCs w:val="28"/>
        </w:rPr>
      </w:pPr>
      <w:hyperlink r:id="rId278" w:history="1">
        <w:r w:rsidR="00BD7B27" w:rsidRPr="009531D5">
          <w:rPr>
            <w:rStyle w:val="Kpr"/>
            <w:bCs/>
            <w:color w:val="000000" w:themeColor="text1"/>
            <w:sz w:val="28"/>
            <w:szCs w:val="28"/>
          </w:rPr>
          <w:t>Courel Dağları UGGp</w:t>
        </w:r>
      </w:hyperlink>
      <w:r w:rsidR="00BD7B27" w:rsidRPr="009531D5">
        <w:rPr>
          <w:bCs/>
          <w:color w:val="000000" w:themeColor="text1"/>
          <w:sz w:val="28"/>
          <w:szCs w:val="28"/>
        </w:rPr>
        <w:t> (yeni 2019)</w:t>
      </w:r>
    </w:p>
    <w:p w:rsidR="00BD7B27" w:rsidRPr="009531D5" w:rsidRDefault="00551697" w:rsidP="009531D5">
      <w:pPr>
        <w:numPr>
          <w:ilvl w:val="0"/>
          <w:numId w:val="41"/>
        </w:numPr>
        <w:rPr>
          <w:bCs/>
          <w:color w:val="000000" w:themeColor="text1"/>
          <w:sz w:val="28"/>
          <w:szCs w:val="28"/>
        </w:rPr>
      </w:pPr>
      <w:hyperlink r:id="rId279" w:history="1">
        <w:r w:rsidR="00BD7B27" w:rsidRPr="009531D5">
          <w:rPr>
            <w:rStyle w:val="Kpr"/>
            <w:bCs/>
            <w:color w:val="000000" w:themeColor="text1"/>
            <w:sz w:val="28"/>
            <w:szCs w:val="28"/>
          </w:rPr>
          <w:t>El Hierro UGGp</w:t>
        </w:r>
      </w:hyperlink>
    </w:p>
    <w:p w:rsidR="00BD7B27" w:rsidRPr="009531D5" w:rsidRDefault="00551697" w:rsidP="009531D5">
      <w:pPr>
        <w:numPr>
          <w:ilvl w:val="0"/>
          <w:numId w:val="41"/>
        </w:numPr>
        <w:rPr>
          <w:bCs/>
          <w:color w:val="000000" w:themeColor="text1"/>
          <w:sz w:val="28"/>
          <w:szCs w:val="28"/>
        </w:rPr>
      </w:pPr>
      <w:hyperlink r:id="rId280" w:history="1">
        <w:r w:rsidR="00BD7B27" w:rsidRPr="009531D5">
          <w:rPr>
            <w:rStyle w:val="Kpr"/>
            <w:bCs/>
            <w:color w:val="000000" w:themeColor="text1"/>
            <w:sz w:val="28"/>
            <w:szCs w:val="28"/>
          </w:rPr>
          <w:t>Lanzarote ve Chinijo Adaları UGGp</w:t>
        </w:r>
      </w:hyperlink>
    </w:p>
    <w:p w:rsidR="00BD7B27" w:rsidRPr="009531D5" w:rsidRDefault="00551697" w:rsidP="009531D5">
      <w:pPr>
        <w:numPr>
          <w:ilvl w:val="0"/>
          <w:numId w:val="41"/>
        </w:numPr>
        <w:rPr>
          <w:bCs/>
          <w:color w:val="000000" w:themeColor="text1"/>
          <w:sz w:val="28"/>
          <w:szCs w:val="28"/>
        </w:rPr>
      </w:pPr>
      <w:hyperlink r:id="rId281" w:history="1">
        <w:r w:rsidR="00BD7B27" w:rsidRPr="009531D5">
          <w:rPr>
            <w:rStyle w:val="Kpr"/>
            <w:bCs/>
            <w:color w:val="000000" w:themeColor="text1"/>
            <w:sz w:val="28"/>
            <w:szCs w:val="28"/>
          </w:rPr>
          <w:t>Las Loras UGGp</w:t>
        </w:r>
      </w:hyperlink>
    </w:p>
    <w:p w:rsidR="00BD7B27" w:rsidRPr="009531D5" w:rsidRDefault="00551697" w:rsidP="009531D5">
      <w:pPr>
        <w:numPr>
          <w:ilvl w:val="0"/>
          <w:numId w:val="41"/>
        </w:numPr>
        <w:rPr>
          <w:bCs/>
          <w:color w:val="000000" w:themeColor="text1"/>
          <w:sz w:val="28"/>
          <w:szCs w:val="28"/>
        </w:rPr>
      </w:pPr>
      <w:hyperlink r:id="rId282" w:history="1">
        <w:r w:rsidR="00BD7B27" w:rsidRPr="009531D5">
          <w:rPr>
            <w:rStyle w:val="Kpr"/>
            <w:bCs/>
            <w:color w:val="000000" w:themeColor="text1"/>
            <w:sz w:val="28"/>
            <w:szCs w:val="28"/>
          </w:rPr>
          <w:t>Molina &amp; Alto Tajo UGGp</w:t>
        </w:r>
      </w:hyperlink>
    </w:p>
    <w:p w:rsidR="00BD7B27" w:rsidRPr="009531D5" w:rsidRDefault="00551697" w:rsidP="009531D5">
      <w:pPr>
        <w:numPr>
          <w:ilvl w:val="0"/>
          <w:numId w:val="41"/>
        </w:numPr>
        <w:rPr>
          <w:bCs/>
          <w:color w:val="000000" w:themeColor="text1"/>
          <w:sz w:val="28"/>
          <w:szCs w:val="28"/>
        </w:rPr>
      </w:pPr>
      <w:hyperlink r:id="rId283" w:history="1">
        <w:r w:rsidR="00BD7B27" w:rsidRPr="009531D5">
          <w:rPr>
            <w:rStyle w:val="Kpr"/>
            <w:bCs/>
            <w:color w:val="000000" w:themeColor="text1"/>
            <w:sz w:val="28"/>
            <w:szCs w:val="28"/>
          </w:rPr>
          <w:t>Sierra Norte de Sevilla UGGp</w:t>
        </w:r>
      </w:hyperlink>
    </w:p>
    <w:p w:rsidR="00BD7B27" w:rsidRPr="009531D5" w:rsidRDefault="00551697" w:rsidP="009531D5">
      <w:pPr>
        <w:numPr>
          <w:ilvl w:val="0"/>
          <w:numId w:val="41"/>
        </w:numPr>
        <w:rPr>
          <w:bCs/>
          <w:color w:val="000000" w:themeColor="text1"/>
          <w:sz w:val="28"/>
          <w:szCs w:val="28"/>
        </w:rPr>
      </w:pPr>
      <w:hyperlink r:id="rId284" w:history="1">
        <w:r w:rsidR="00BD7B27" w:rsidRPr="009531D5">
          <w:rPr>
            <w:rStyle w:val="Kpr"/>
            <w:bCs/>
            <w:color w:val="000000" w:themeColor="text1"/>
            <w:sz w:val="28"/>
            <w:szCs w:val="28"/>
          </w:rPr>
          <w:t>Sierras Subbéticas UGGp</w:t>
        </w:r>
      </w:hyperlink>
    </w:p>
    <w:p w:rsidR="00BD7B27" w:rsidRPr="009531D5" w:rsidRDefault="00551697" w:rsidP="009531D5">
      <w:pPr>
        <w:numPr>
          <w:ilvl w:val="0"/>
          <w:numId w:val="41"/>
        </w:numPr>
        <w:rPr>
          <w:bCs/>
          <w:color w:val="000000" w:themeColor="text1"/>
          <w:sz w:val="28"/>
          <w:szCs w:val="28"/>
        </w:rPr>
      </w:pPr>
      <w:hyperlink r:id="rId285" w:history="1">
        <w:r w:rsidR="00BD7B27" w:rsidRPr="009531D5">
          <w:rPr>
            <w:rStyle w:val="Kpr"/>
            <w:bCs/>
            <w:color w:val="000000" w:themeColor="text1"/>
            <w:sz w:val="28"/>
            <w:szCs w:val="28"/>
          </w:rPr>
          <w:t>Sobrarbe-Pirineos UGGp</w:t>
        </w:r>
      </w:hyperlink>
    </w:p>
    <w:p w:rsidR="00BD7B27" w:rsidRPr="009531D5" w:rsidRDefault="00551697" w:rsidP="009531D5">
      <w:pPr>
        <w:numPr>
          <w:ilvl w:val="0"/>
          <w:numId w:val="41"/>
        </w:numPr>
        <w:rPr>
          <w:bCs/>
          <w:color w:val="000000" w:themeColor="text1"/>
          <w:sz w:val="28"/>
          <w:szCs w:val="28"/>
        </w:rPr>
      </w:pPr>
      <w:hyperlink r:id="rId286" w:history="1">
        <w:r w:rsidR="00BD7B27" w:rsidRPr="009531D5">
          <w:rPr>
            <w:rStyle w:val="Kpr"/>
            <w:bCs/>
            <w:color w:val="000000" w:themeColor="text1"/>
            <w:sz w:val="28"/>
            <w:szCs w:val="28"/>
          </w:rPr>
          <w:t>Villuercas Ibores Jara UGGp</w:t>
        </w:r>
      </w:hyperlink>
    </w:p>
    <w:p w:rsidR="00BD7B27" w:rsidRPr="009531D5" w:rsidRDefault="00551697" w:rsidP="009531D5">
      <w:pPr>
        <w:rPr>
          <w:bCs/>
          <w:color w:val="000000" w:themeColor="text1"/>
          <w:sz w:val="28"/>
          <w:szCs w:val="28"/>
        </w:rPr>
      </w:pPr>
      <w:hyperlink r:id="rId287" w:history="1">
        <w:r w:rsidR="00BD7B27" w:rsidRPr="009531D5">
          <w:rPr>
            <w:rStyle w:val="Kpr"/>
            <w:b/>
            <w:bCs/>
            <w:color w:val="000000" w:themeColor="text1"/>
            <w:sz w:val="28"/>
            <w:szCs w:val="28"/>
          </w:rPr>
          <w:t>Tanzanya</w:t>
        </w:r>
      </w:hyperlink>
      <w:r w:rsidR="009531D5" w:rsidRPr="009531D5">
        <w:rPr>
          <w:bCs/>
          <w:color w:val="000000" w:themeColor="text1"/>
          <w:sz w:val="28"/>
          <w:szCs w:val="28"/>
        </w:rPr>
        <w:t xml:space="preserve">  -   </w:t>
      </w:r>
      <w:hyperlink r:id="rId288" w:history="1">
        <w:r w:rsidR="00BD7B27" w:rsidRPr="009531D5">
          <w:rPr>
            <w:rStyle w:val="Kpr"/>
            <w:bCs/>
            <w:color w:val="000000" w:themeColor="text1"/>
            <w:sz w:val="28"/>
            <w:szCs w:val="28"/>
          </w:rPr>
          <w:t>Ngorongoro Lengai UGGp</w:t>
        </w:r>
      </w:hyperlink>
    </w:p>
    <w:p w:rsidR="00BD7B27" w:rsidRPr="009531D5" w:rsidRDefault="00551697" w:rsidP="009531D5">
      <w:pPr>
        <w:rPr>
          <w:bCs/>
          <w:color w:val="000000" w:themeColor="text1"/>
          <w:sz w:val="28"/>
          <w:szCs w:val="28"/>
        </w:rPr>
      </w:pPr>
      <w:hyperlink r:id="rId289" w:history="1">
        <w:r w:rsidR="00BD7B27" w:rsidRPr="009531D5">
          <w:rPr>
            <w:rStyle w:val="Kpr"/>
            <w:b/>
            <w:bCs/>
            <w:color w:val="000000" w:themeColor="text1"/>
            <w:sz w:val="28"/>
            <w:szCs w:val="28"/>
          </w:rPr>
          <w:t>Tayland</w:t>
        </w:r>
      </w:hyperlink>
      <w:r w:rsidR="009531D5" w:rsidRPr="009531D5">
        <w:rPr>
          <w:bCs/>
          <w:color w:val="000000" w:themeColor="text1"/>
          <w:sz w:val="28"/>
          <w:szCs w:val="28"/>
        </w:rPr>
        <w:t xml:space="preserve">     -   </w:t>
      </w:r>
      <w:hyperlink r:id="rId290" w:history="1">
        <w:r w:rsidR="00BD7B27" w:rsidRPr="009531D5">
          <w:rPr>
            <w:rStyle w:val="Kpr"/>
            <w:bCs/>
            <w:color w:val="000000" w:themeColor="text1"/>
            <w:sz w:val="28"/>
            <w:szCs w:val="28"/>
          </w:rPr>
          <w:t>Satun UGGp</w:t>
        </w:r>
      </w:hyperlink>
    </w:p>
    <w:p w:rsidR="00BD7B27" w:rsidRPr="009531D5" w:rsidRDefault="00551697" w:rsidP="009531D5">
      <w:pPr>
        <w:rPr>
          <w:bCs/>
          <w:color w:val="000000" w:themeColor="text1"/>
          <w:sz w:val="28"/>
          <w:szCs w:val="28"/>
        </w:rPr>
      </w:pPr>
      <w:hyperlink r:id="rId291" w:history="1">
        <w:r w:rsidR="00BD7B27" w:rsidRPr="009531D5">
          <w:rPr>
            <w:rStyle w:val="Kpr"/>
            <w:b/>
            <w:bCs/>
            <w:color w:val="000000" w:themeColor="text1"/>
            <w:sz w:val="28"/>
            <w:szCs w:val="28"/>
          </w:rPr>
          <w:t>Türkiye</w:t>
        </w:r>
      </w:hyperlink>
      <w:r w:rsidR="009531D5" w:rsidRPr="009531D5">
        <w:rPr>
          <w:bCs/>
          <w:color w:val="000000" w:themeColor="text1"/>
          <w:sz w:val="28"/>
          <w:szCs w:val="28"/>
        </w:rPr>
        <w:t xml:space="preserve">      -   </w:t>
      </w:r>
      <w:hyperlink r:id="rId292" w:history="1">
        <w:r w:rsidR="00BD7B27" w:rsidRPr="009531D5">
          <w:rPr>
            <w:rStyle w:val="Kpr"/>
            <w:bCs/>
            <w:color w:val="000000" w:themeColor="text1"/>
            <w:sz w:val="28"/>
            <w:szCs w:val="28"/>
          </w:rPr>
          <w:t>Kula Volkanik UGGp</w:t>
        </w:r>
      </w:hyperlink>
    </w:p>
    <w:p w:rsidR="00BD7B27" w:rsidRPr="00CE346A" w:rsidRDefault="00551697" w:rsidP="00BD7B27">
      <w:pPr>
        <w:rPr>
          <w:bCs/>
          <w:color w:val="000000" w:themeColor="text1"/>
          <w:sz w:val="24"/>
          <w:szCs w:val="24"/>
        </w:rPr>
      </w:pPr>
      <w:hyperlink r:id="rId293" w:history="1">
        <w:r w:rsidR="00BD7B27" w:rsidRPr="00CE346A">
          <w:rPr>
            <w:rStyle w:val="Kpr"/>
            <w:b/>
            <w:bCs/>
            <w:color w:val="000000" w:themeColor="text1"/>
            <w:sz w:val="24"/>
            <w:szCs w:val="24"/>
          </w:rPr>
          <w:t>Büyük Britanya ve Kuzey İrlanda Birleşik Krallığı</w:t>
        </w:r>
      </w:hyperlink>
      <w:r w:rsidR="00BD7B27" w:rsidRPr="00CE346A">
        <w:rPr>
          <w:b/>
          <w:bCs/>
          <w:color w:val="000000" w:themeColor="text1"/>
          <w:sz w:val="24"/>
          <w:szCs w:val="24"/>
        </w:rPr>
        <w:t> *</w:t>
      </w:r>
    </w:p>
    <w:p w:rsidR="00BD7B27" w:rsidRPr="00CE346A" w:rsidRDefault="00551697" w:rsidP="009531D5">
      <w:pPr>
        <w:numPr>
          <w:ilvl w:val="0"/>
          <w:numId w:val="42"/>
        </w:numPr>
        <w:rPr>
          <w:bCs/>
          <w:color w:val="000000" w:themeColor="text1"/>
          <w:sz w:val="24"/>
          <w:szCs w:val="24"/>
        </w:rPr>
      </w:pPr>
      <w:hyperlink r:id="rId294" w:history="1">
        <w:r w:rsidR="00BD7B27" w:rsidRPr="00CE346A">
          <w:rPr>
            <w:rStyle w:val="Kpr"/>
            <w:bCs/>
            <w:color w:val="000000" w:themeColor="text1"/>
            <w:sz w:val="24"/>
            <w:szCs w:val="24"/>
          </w:rPr>
          <w:t>İngilizce Riviera UGGp</w:t>
        </w:r>
      </w:hyperlink>
    </w:p>
    <w:p w:rsidR="00BD7B27" w:rsidRPr="00CE346A" w:rsidRDefault="00551697" w:rsidP="009531D5">
      <w:pPr>
        <w:numPr>
          <w:ilvl w:val="0"/>
          <w:numId w:val="42"/>
        </w:numPr>
        <w:rPr>
          <w:bCs/>
          <w:color w:val="000000" w:themeColor="text1"/>
          <w:sz w:val="24"/>
          <w:szCs w:val="24"/>
        </w:rPr>
      </w:pPr>
      <w:hyperlink r:id="rId295" w:history="1">
        <w:r w:rsidR="00BD7B27" w:rsidRPr="00CE346A">
          <w:rPr>
            <w:rStyle w:val="Kpr"/>
            <w:bCs/>
            <w:color w:val="000000" w:themeColor="text1"/>
            <w:sz w:val="24"/>
            <w:szCs w:val="24"/>
          </w:rPr>
          <w:t>Fforest Fawr UGGp</w:t>
        </w:r>
      </w:hyperlink>
    </w:p>
    <w:p w:rsidR="00BD7B27" w:rsidRPr="00CE346A" w:rsidRDefault="00551697" w:rsidP="009531D5">
      <w:pPr>
        <w:numPr>
          <w:ilvl w:val="0"/>
          <w:numId w:val="42"/>
        </w:numPr>
        <w:rPr>
          <w:bCs/>
          <w:color w:val="000000" w:themeColor="text1"/>
          <w:sz w:val="24"/>
          <w:szCs w:val="24"/>
        </w:rPr>
      </w:pPr>
      <w:hyperlink r:id="rId296" w:history="1">
        <w:r w:rsidR="00BD7B27" w:rsidRPr="00CE346A">
          <w:rPr>
            <w:rStyle w:val="Kpr"/>
            <w:bCs/>
            <w:color w:val="000000" w:themeColor="text1"/>
            <w:sz w:val="24"/>
            <w:szCs w:val="24"/>
          </w:rPr>
          <w:t>GeoMôn UGGp</w:t>
        </w:r>
      </w:hyperlink>
    </w:p>
    <w:p w:rsidR="00BD7B27" w:rsidRPr="00CE346A" w:rsidRDefault="00551697" w:rsidP="009531D5">
      <w:pPr>
        <w:numPr>
          <w:ilvl w:val="0"/>
          <w:numId w:val="42"/>
        </w:numPr>
        <w:rPr>
          <w:bCs/>
          <w:color w:val="000000" w:themeColor="text1"/>
          <w:sz w:val="24"/>
          <w:szCs w:val="24"/>
        </w:rPr>
      </w:pPr>
      <w:hyperlink r:id="rId297" w:history="1">
        <w:r w:rsidR="00BD7B27" w:rsidRPr="00CE346A">
          <w:rPr>
            <w:rStyle w:val="Kpr"/>
            <w:bCs/>
            <w:color w:val="000000" w:themeColor="text1"/>
            <w:sz w:val="24"/>
            <w:szCs w:val="24"/>
          </w:rPr>
          <w:t>Kuzey Pennines AONB UGGp</w:t>
        </w:r>
      </w:hyperlink>
    </w:p>
    <w:p w:rsidR="00BD7B27" w:rsidRPr="00CE346A" w:rsidRDefault="00551697" w:rsidP="009531D5">
      <w:pPr>
        <w:numPr>
          <w:ilvl w:val="0"/>
          <w:numId w:val="42"/>
        </w:numPr>
        <w:rPr>
          <w:bCs/>
          <w:color w:val="000000" w:themeColor="text1"/>
          <w:sz w:val="24"/>
          <w:szCs w:val="24"/>
        </w:rPr>
      </w:pPr>
      <w:hyperlink r:id="rId298" w:history="1">
        <w:r w:rsidR="00BD7B27" w:rsidRPr="00CE346A">
          <w:rPr>
            <w:rStyle w:val="Kpr"/>
            <w:bCs/>
            <w:color w:val="000000" w:themeColor="text1"/>
            <w:sz w:val="24"/>
            <w:szCs w:val="24"/>
          </w:rPr>
          <w:t>Kuzey-Batı Yaylaları UGGp</w:t>
        </w:r>
      </w:hyperlink>
    </w:p>
    <w:p w:rsidR="00BD7B27" w:rsidRPr="00CE346A" w:rsidRDefault="00551697" w:rsidP="009531D5">
      <w:pPr>
        <w:numPr>
          <w:ilvl w:val="0"/>
          <w:numId w:val="42"/>
        </w:numPr>
        <w:rPr>
          <w:bCs/>
          <w:color w:val="000000" w:themeColor="text1"/>
          <w:sz w:val="24"/>
          <w:szCs w:val="24"/>
        </w:rPr>
      </w:pPr>
      <w:hyperlink r:id="rId299" w:history="1">
        <w:r w:rsidR="00BD7B27" w:rsidRPr="00CE346A">
          <w:rPr>
            <w:rStyle w:val="Kpr"/>
            <w:bCs/>
            <w:color w:val="000000" w:themeColor="text1"/>
            <w:sz w:val="24"/>
            <w:szCs w:val="24"/>
          </w:rPr>
          <w:t>Shetland UGGp</w:t>
        </w:r>
      </w:hyperlink>
    </w:p>
    <w:p w:rsidR="00BD7B27" w:rsidRPr="00CE346A" w:rsidRDefault="00551697" w:rsidP="009531D5">
      <w:pPr>
        <w:numPr>
          <w:ilvl w:val="0"/>
          <w:numId w:val="43"/>
        </w:numPr>
        <w:rPr>
          <w:bCs/>
          <w:color w:val="000000" w:themeColor="text1"/>
          <w:sz w:val="24"/>
          <w:szCs w:val="24"/>
        </w:rPr>
      </w:pPr>
      <w:hyperlink r:id="rId300" w:history="1">
        <w:r w:rsidR="00BD7B27" w:rsidRPr="00CE346A">
          <w:rPr>
            <w:rStyle w:val="Kpr"/>
            <w:bCs/>
            <w:color w:val="000000" w:themeColor="text1"/>
            <w:sz w:val="24"/>
            <w:szCs w:val="24"/>
          </w:rPr>
          <w:t>Marble Arch Mağaralar UGGp *</w:t>
        </w:r>
      </w:hyperlink>
      <w:r w:rsidR="00BD7B27" w:rsidRPr="00CE346A">
        <w:rPr>
          <w:bCs/>
          <w:color w:val="000000" w:themeColor="text1"/>
          <w:sz w:val="24"/>
          <w:szCs w:val="24"/>
        </w:rPr>
        <w:br/>
        <w:t>İrlanda &amp; Büyük Britanya ve Kuzey İrlanda Birleşik Krallığı</w:t>
      </w:r>
    </w:p>
    <w:p w:rsidR="00BD7B27" w:rsidRPr="00CE346A" w:rsidRDefault="00551697" w:rsidP="009531D5">
      <w:pPr>
        <w:rPr>
          <w:bCs/>
          <w:color w:val="000000" w:themeColor="text1"/>
          <w:sz w:val="24"/>
          <w:szCs w:val="24"/>
        </w:rPr>
      </w:pPr>
      <w:hyperlink r:id="rId301" w:history="1">
        <w:r w:rsidR="00BD7B27" w:rsidRPr="00CE346A">
          <w:rPr>
            <w:rStyle w:val="Kpr"/>
            <w:b/>
            <w:bCs/>
            <w:color w:val="000000" w:themeColor="text1"/>
            <w:sz w:val="24"/>
            <w:szCs w:val="24"/>
          </w:rPr>
          <w:t>Uruguay</w:t>
        </w:r>
      </w:hyperlink>
      <w:r w:rsidR="009531D5" w:rsidRPr="00CE346A">
        <w:rPr>
          <w:bCs/>
          <w:color w:val="000000" w:themeColor="text1"/>
          <w:sz w:val="24"/>
          <w:szCs w:val="24"/>
        </w:rPr>
        <w:t xml:space="preserve">  -   </w:t>
      </w:r>
      <w:hyperlink r:id="rId302" w:history="1">
        <w:r w:rsidR="00BD7B27" w:rsidRPr="00CE346A">
          <w:rPr>
            <w:rStyle w:val="Kpr"/>
            <w:bCs/>
            <w:color w:val="000000" w:themeColor="text1"/>
            <w:sz w:val="24"/>
            <w:szCs w:val="24"/>
          </w:rPr>
          <w:t>Grutas del Palacio UGGp</w:t>
        </w:r>
      </w:hyperlink>
    </w:p>
    <w:p w:rsidR="00BD7B27" w:rsidRPr="00CE346A" w:rsidRDefault="00551697" w:rsidP="00BD7B27">
      <w:pPr>
        <w:rPr>
          <w:bCs/>
          <w:color w:val="000000" w:themeColor="text1"/>
          <w:sz w:val="24"/>
          <w:szCs w:val="24"/>
        </w:rPr>
      </w:pPr>
      <w:hyperlink r:id="rId303" w:history="1">
        <w:r w:rsidR="00BD7B27" w:rsidRPr="00CE346A">
          <w:rPr>
            <w:rStyle w:val="Kpr"/>
            <w:b/>
            <w:bCs/>
            <w:color w:val="000000" w:themeColor="text1"/>
            <w:sz w:val="24"/>
            <w:szCs w:val="24"/>
          </w:rPr>
          <w:t>Viet Nam</w:t>
        </w:r>
      </w:hyperlink>
    </w:p>
    <w:p w:rsidR="00BD7B27" w:rsidRPr="00CE346A" w:rsidRDefault="00551697" w:rsidP="009531D5">
      <w:pPr>
        <w:numPr>
          <w:ilvl w:val="0"/>
          <w:numId w:val="44"/>
        </w:numPr>
        <w:rPr>
          <w:bCs/>
          <w:color w:val="000000" w:themeColor="text1"/>
          <w:sz w:val="24"/>
          <w:szCs w:val="24"/>
        </w:rPr>
      </w:pPr>
      <w:hyperlink r:id="rId304" w:history="1">
        <w:r w:rsidR="00BD7B27" w:rsidRPr="00CE346A">
          <w:rPr>
            <w:rStyle w:val="Kpr"/>
            <w:bCs/>
            <w:color w:val="000000" w:themeColor="text1"/>
            <w:sz w:val="24"/>
            <w:szCs w:val="24"/>
          </w:rPr>
          <w:t>Dong Van Karst Platosu UGGp</w:t>
        </w:r>
      </w:hyperlink>
    </w:p>
    <w:p w:rsidR="00BD7B27" w:rsidRPr="00CE346A" w:rsidRDefault="00551697" w:rsidP="009531D5">
      <w:pPr>
        <w:numPr>
          <w:ilvl w:val="0"/>
          <w:numId w:val="44"/>
        </w:numPr>
        <w:rPr>
          <w:bCs/>
          <w:color w:val="000000" w:themeColor="text1"/>
          <w:sz w:val="24"/>
          <w:szCs w:val="24"/>
        </w:rPr>
      </w:pPr>
      <w:hyperlink r:id="rId305" w:history="1">
        <w:r w:rsidR="00BD7B27" w:rsidRPr="00CE346A">
          <w:rPr>
            <w:rStyle w:val="Kpr"/>
            <w:bCs/>
            <w:color w:val="000000" w:themeColor="text1"/>
            <w:sz w:val="24"/>
            <w:szCs w:val="24"/>
          </w:rPr>
          <w:t>Nuoc olmayan Cao Bang UGGp</w:t>
        </w:r>
      </w:hyperlink>
    </w:p>
    <w:p w:rsidR="00BD7B27" w:rsidRPr="00CE346A" w:rsidRDefault="00BD7B27" w:rsidP="00BD7B27">
      <w:pPr>
        <w:rPr>
          <w:b/>
          <w:bCs/>
          <w:color w:val="000000" w:themeColor="text1"/>
          <w:sz w:val="24"/>
          <w:szCs w:val="24"/>
        </w:rPr>
      </w:pPr>
      <w:r w:rsidRPr="00CE346A">
        <w:rPr>
          <w:b/>
          <w:bCs/>
          <w:color w:val="000000" w:themeColor="text1"/>
          <w:sz w:val="24"/>
          <w:szCs w:val="24"/>
        </w:rPr>
        <w:t xml:space="preserve">* </w:t>
      </w:r>
      <w:proofErr w:type="gramStart"/>
      <w:r w:rsidRPr="00CE346A">
        <w:rPr>
          <w:b/>
          <w:bCs/>
          <w:color w:val="000000" w:themeColor="text1"/>
          <w:sz w:val="24"/>
          <w:szCs w:val="24"/>
        </w:rPr>
        <w:t>Ulusötesi  UNESCO</w:t>
      </w:r>
      <w:proofErr w:type="gramEnd"/>
      <w:r w:rsidRPr="00CE346A">
        <w:rPr>
          <w:b/>
          <w:bCs/>
          <w:color w:val="000000" w:themeColor="text1"/>
          <w:sz w:val="24"/>
          <w:szCs w:val="24"/>
        </w:rPr>
        <w:t xml:space="preserve"> Küresel Jeoparklarının Listesi</w:t>
      </w:r>
    </w:p>
    <w:p w:rsidR="00BD7B27" w:rsidRPr="00CE346A" w:rsidRDefault="00551697" w:rsidP="009531D5">
      <w:pPr>
        <w:rPr>
          <w:bCs/>
          <w:color w:val="000000" w:themeColor="text1"/>
          <w:sz w:val="24"/>
          <w:szCs w:val="24"/>
        </w:rPr>
      </w:pPr>
      <w:hyperlink r:id="rId306" w:history="1">
        <w:r w:rsidR="00BD7B27" w:rsidRPr="00CE346A">
          <w:rPr>
            <w:rStyle w:val="Kpr"/>
            <w:b/>
            <w:bCs/>
            <w:color w:val="000000" w:themeColor="text1"/>
            <w:sz w:val="24"/>
            <w:szCs w:val="24"/>
          </w:rPr>
          <w:t>Avusturya ve Slovenya</w:t>
        </w:r>
      </w:hyperlink>
      <w:r w:rsidR="009531D5" w:rsidRPr="00CE346A">
        <w:rPr>
          <w:bCs/>
          <w:color w:val="000000" w:themeColor="text1"/>
          <w:sz w:val="24"/>
          <w:szCs w:val="24"/>
        </w:rPr>
        <w:t xml:space="preserve">    -    </w:t>
      </w:r>
      <w:hyperlink r:id="rId307" w:history="1">
        <w:r w:rsidR="00BD7B27" w:rsidRPr="00CE346A">
          <w:rPr>
            <w:rStyle w:val="Kpr"/>
            <w:bCs/>
            <w:color w:val="000000" w:themeColor="text1"/>
            <w:sz w:val="24"/>
            <w:szCs w:val="24"/>
          </w:rPr>
          <w:t>Karawanken / Karavanke UGGp</w:t>
        </w:r>
      </w:hyperlink>
    </w:p>
    <w:p w:rsidR="00BD7B27" w:rsidRPr="00CE346A" w:rsidRDefault="00551697" w:rsidP="009531D5">
      <w:pPr>
        <w:rPr>
          <w:bCs/>
          <w:color w:val="000000" w:themeColor="text1"/>
          <w:sz w:val="24"/>
          <w:szCs w:val="24"/>
        </w:rPr>
      </w:pPr>
      <w:hyperlink r:id="rId308" w:history="1">
        <w:r w:rsidR="00BD7B27" w:rsidRPr="00CE346A">
          <w:rPr>
            <w:rStyle w:val="Kpr"/>
            <w:b/>
            <w:bCs/>
            <w:color w:val="000000" w:themeColor="text1"/>
            <w:sz w:val="24"/>
            <w:szCs w:val="24"/>
          </w:rPr>
          <w:t>Almanya ve Polonya</w:t>
        </w:r>
      </w:hyperlink>
      <w:r w:rsidR="009531D5" w:rsidRPr="00CE346A">
        <w:rPr>
          <w:bCs/>
          <w:color w:val="000000" w:themeColor="text1"/>
          <w:sz w:val="24"/>
          <w:szCs w:val="24"/>
        </w:rPr>
        <w:t xml:space="preserve">        -     </w:t>
      </w:r>
      <w:hyperlink r:id="rId309" w:history="1">
        <w:r w:rsidR="00BD7B27" w:rsidRPr="00CE346A">
          <w:rPr>
            <w:rStyle w:val="Kpr"/>
            <w:bCs/>
            <w:color w:val="000000" w:themeColor="text1"/>
            <w:sz w:val="24"/>
            <w:szCs w:val="24"/>
          </w:rPr>
          <w:t>Muskauer Faltenbogen / żuk Mużakowa UGGp</w:t>
        </w:r>
      </w:hyperlink>
    </w:p>
    <w:p w:rsidR="00BD7B27" w:rsidRPr="00CE346A" w:rsidRDefault="00551697" w:rsidP="009531D5">
      <w:pPr>
        <w:rPr>
          <w:bCs/>
          <w:color w:val="000000" w:themeColor="text1"/>
          <w:sz w:val="24"/>
          <w:szCs w:val="24"/>
        </w:rPr>
      </w:pPr>
      <w:hyperlink r:id="rId310" w:history="1">
        <w:r w:rsidR="00BD7B27" w:rsidRPr="00CE346A">
          <w:rPr>
            <w:rStyle w:val="Kpr"/>
            <w:b/>
            <w:bCs/>
            <w:color w:val="000000" w:themeColor="text1"/>
            <w:sz w:val="24"/>
            <w:szCs w:val="24"/>
          </w:rPr>
          <w:t>Macaristan ve Slovakya</w:t>
        </w:r>
      </w:hyperlink>
      <w:r w:rsidR="009531D5" w:rsidRPr="00CE346A">
        <w:rPr>
          <w:bCs/>
          <w:color w:val="000000" w:themeColor="text1"/>
          <w:sz w:val="24"/>
          <w:szCs w:val="24"/>
        </w:rPr>
        <w:t xml:space="preserve">  -     </w:t>
      </w:r>
      <w:hyperlink r:id="rId311" w:history="1">
        <w:r w:rsidR="00BD7B27" w:rsidRPr="00CE346A">
          <w:rPr>
            <w:rStyle w:val="Kpr"/>
            <w:bCs/>
            <w:color w:val="000000" w:themeColor="text1"/>
            <w:sz w:val="24"/>
            <w:szCs w:val="24"/>
          </w:rPr>
          <w:t>Novohrad-Nógrád UGGp</w:t>
        </w:r>
      </w:hyperlink>
    </w:p>
    <w:p w:rsidR="00BD7B27" w:rsidRPr="00CE346A" w:rsidRDefault="00551697" w:rsidP="00BD7B27">
      <w:pPr>
        <w:rPr>
          <w:bCs/>
          <w:color w:val="000000" w:themeColor="text1"/>
          <w:sz w:val="24"/>
          <w:szCs w:val="24"/>
        </w:rPr>
      </w:pPr>
      <w:hyperlink r:id="rId312" w:history="1">
        <w:r w:rsidR="00BD7B27" w:rsidRPr="00CE346A">
          <w:rPr>
            <w:rStyle w:val="Kpr"/>
            <w:b/>
            <w:bCs/>
            <w:color w:val="000000" w:themeColor="text1"/>
            <w:sz w:val="24"/>
            <w:szCs w:val="24"/>
          </w:rPr>
          <w:t>İrlanda ve Büyük Britanya ve Kuzey İrlanda Birleşik Krallığı</w:t>
        </w:r>
      </w:hyperlink>
    </w:p>
    <w:p w:rsidR="00BD7B27" w:rsidRPr="00CE346A" w:rsidRDefault="00551697" w:rsidP="009531D5">
      <w:pPr>
        <w:numPr>
          <w:ilvl w:val="0"/>
          <w:numId w:val="45"/>
        </w:numPr>
        <w:rPr>
          <w:bCs/>
          <w:color w:val="000000" w:themeColor="text1"/>
          <w:sz w:val="24"/>
          <w:szCs w:val="24"/>
        </w:rPr>
      </w:pPr>
      <w:hyperlink r:id="rId313" w:history="1">
        <w:r w:rsidR="00BD7B27" w:rsidRPr="00CE346A">
          <w:rPr>
            <w:rStyle w:val="Kpr"/>
            <w:bCs/>
            <w:color w:val="000000" w:themeColor="text1"/>
            <w:sz w:val="24"/>
            <w:szCs w:val="24"/>
          </w:rPr>
          <w:t>Mermer Kemer Mağaraları UGGp</w:t>
        </w:r>
      </w:hyperlink>
    </w:p>
    <w:p w:rsidR="00585F31" w:rsidRPr="00CE346A" w:rsidRDefault="00585F31" w:rsidP="008A5FDD">
      <w:pPr>
        <w:rPr>
          <w:bCs/>
          <w:sz w:val="24"/>
          <w:szCs w:val="24"/>
        </w:rPr>
      </w:pPr>
    </w:p>
    <w:p w:rsidR="008A5FDD" w:rsidRPr="00CE346A" w:rsidRDefault="008A5FDD" w:rsidP="00F1351C">
      <w:pPr>
        <w:rPr>
          <w:bCs/>
          <w:sz w:val="24"/>
          <w:szCs w:val="24"/>
        </w:rPr>
      </w:pPr>
    </w:p>
    <w:p w:rsidR="00F1351C" w:rsidRPr="00CE346A" w:rsidRDefault="00F1351C" w:rsidP="00F25509">
      <w:pPr>
        <w:rPr>
          <w:b/>
          <w:bCs/>
          <w:sz w:val="24"/>
          <w:szCs w:val="24"/>
        </w:rPr>
      </w:pPr>
    </w:p>
    <w:p w:rsidR="00D81C19" w:rsidRPr="00CE346A" w:rsidRDefault="00D81C19" w:rsidP="00C346EC">
      <w:pPr>
        <w:rPr>
          <w:sz w:val="24"/>
          <w:szCs w:val="24"/>
        </w:rPr>
      </w:pPr>
    </w:p>
    <w:p w:rsidR="00203A53" w:rsidRPr="00CE346A" w:rsidRDefault="00203A53" w:rsidP="00C346EC">
      <w:pPr>
        <w:rPr>
          <w:sz w:val="24"/>
          <w:szCs w:val="24"/>
        </w:rPr>
      </w:pPr>
    </w:p>
    <w:p w:rsidR="00203A53" w:rsidRPr="00CE346A" w:rsidRDefault="00203A53" w:rsidP="00203A53">
      <w:pPr>
        <w:rPr>
          <w:b/>
          <w:sz w:val="24"/>
          <w:szCs w:val="24"/>
        </w:rPr>
      </w:pPr>
      <w:r w:rsidRPr="00CE346A">
        <w:rPr>
          <w:b/>
          <w:sz w:val="24"/>
          <w:szCs w:val="24"/>
        </w:rPr>
        <w:t>UNESCO Öğrenen Şehirler Küresel Ağı</w:t>
      </w:r>
    </w:p>
    <w:p w:rsidR="00203A53" w:rsidRPr="00CE346A" w:rsidRDefault="00203A53" w:rsidP="00203A53">
      <w:pPr>
        <w:rPr>
          <w:sz w:val="24"/>
          <w:szCs w:val="24"/>
        </w:rPr>
      </w:pPr>
      <w:r w:rsidRPr="00CE346A">
        <w:rPr>
          <w:sz w:val="24"/>
          <w:szCs w:val="24"/>
        </w:rPr>
        <w:t> </w:t>
      </w:r>
      <w:r w:rsidRPr="00CE346A">
        <w:rPr>
          <w:b/>
          <w:bCs/>
          <w:sz w:val="24"/>
          <w:szCs w:val="24"/>
        </w:rPr>
        <w:t>Öğrenen Şehirler (Learning Cities)</w:t>
      </w:r>
      <w:r w:rsidR="00F877F7" w:rsidRPr="00CE346A">
        <w:rPr>
          <w:b/>
          <w:bCs/>
          <w:sz w:val="24"/>
          <w:szCs w:val="24"/>
        </w:rPr>
        <w:t xml:space="preserve"> </w:t>
      </w:r>
      <w:r w:rsidRPr="00CE346A">
        <w:rPr>
          <w:b/>
          <w:bCs/>
          <w:sz w:val="24"/>
          <w:szCs w:val="24"/>
        </w:rPr>
        <w:t xml:space="preserve"> Programı Nedir?</w:t>
      </w:r>
    </w:p>
    <w:p w:rsidR="00203A53" w:rsidRPr="00CE346A" w:rsidRDefault="00203A53" w:rsidP="00203A53">
      <w:pPr>
        <w:rPr>
          <w:sz w:val="24"/>
          <w:szCs w:val="24"/>
        </w:rPr>
      </w:pPr>
      <w:r w:rsidRPr="00CE346A">
        <w:rPr>
          <w:sz w:val="24"/>
          <w:szCs w:val="24"/>
        </w:rPr>
        <w:t>Öğrenen Şehirler (</w:t>
      </w:r>
      <w:r w:rsidR="00D224D4" w:rsidRPr="00CE346A">
        <w:rPr>
          <w:sz w:val="24"/>
          <w:szCs w:val="24"/>
        </w:rPr>
        <w:t xml:space="preserve"> </w:t>
      </w:r>
      <w:proofErr w:type="gramStart"/>
      <w:r w:rsidRPr="00CE346A">
        <w:rPr>
          <w:sz w:val="24"/>
          <w:szCs w:val="24"/>
        </w:rPr>
        <w:t xml:space="preserve">Learning </w:t>
      </w:r>
      <w:r w:rsidR="00D224D4" w:rsidRPr="00CE346A">
        <w:rPr>
          <w:sz w:val="24"/>
          <w:szCs w:val="24"/>
        </w:rPr>
        <w:t xml:space="preserve"> </w:t>
      </w:r>
      <w:r w:rsidRPr="00CE346A">
        <w:rPr>
          <w:sz w:val="24"/>
          <w:szCs w:val="24"/>
        </w:rPr>
        <w:t>Cities</w:t>
      </w:r>
      <w:proofErr w:type="gramEnd"/>
      <w:r w:rsidR="00D224D4" w:rsidRPr="00CE346A">
        <w:rPr>
          <w:sz w:val="24"/>
          <w:szCs w:val="24"/>
        </w:rPr>
        <w:t xml:space="preserve"> </w:t>
      </w:r>
      <w:r w:rsidRPr="00CE346A">
        <w:rPr>
          <w:sz w:val="24"/>
          <w:szCs w:val="24"/>
        </w:rPr>
        <w:t>)  Programı, Almanya’da bulunan ve Kategori 1 Merkezi olan “UNESCO Hayat Boyu Öğrenme Enstitüsü (UIL)   tarafından yürütülmektedir.</w:t>
      </w:r>
    </w:p>
    <w:p w:rsidR="00203A53" w:rsidRPr="00CE346A" w:rsidRDefault="00203A53" w:rsidP="00203A53">
      <w:pPr>
        <w:rPr>
          <w:sz w:val="24"/>
          <w:szCs w:val="24"/>
        </w:rPr>
      </w:pPr>
      <w:r w:rsidRPr="00CE346A">
        <w:rPr>
          <w:b/>
          <w:bCs/>
          <w:iCs/>
          <w:sz w:val="24"/>
          <w:szCs w:val="24"/>
        </w:rPr>
        <w:t>Öğrenen şehirler herkes için h</w:t>
      </w:r>
      <w:r w:rsidR="00D224D4" w:rsidRPr="00CE346A">
        <w:rPr>
          <w:b/>
          <w:bCs/>
          <w:iCs/>
          <w:sz w:val="24"/>
          <w:szCs w:val="24"/>
        </w:rPr>
        <w:t>ayat boyu öğrenmeyi teşvik eder</w:t>
      </w:r>
    </w:p>
    <w:p w:rsidR="00203A53" w:rsidRPr="00CE346A" w:rsidRDefault="00203A53" w:rsidP="00203A53">
      <w:pPr>
        <w:rPr>
          <w:b/>
          <w:sz w:val="24"/>
          <w:szCs w:val="24"/>
        </w:rPr>
      </w:pPr>
      <w:r w:rsidRPr="00CE346A">
        <w:rPr>
          <w:b/>
          <w:sz w:val="24"/>
          <w:szCs w:val="24"/>
        </w:rPr>
        <w:t>Öğrenen şehirler:</w:t>
      </w:r>
    </w:p>
    <w:p w:rsidR="00203A53" w:rsidRPr="00CE346A" w:rsidRDefault="00203A53" w:rsidP="00203A53">
      <w:pPr>
        <w:rPr>
          <w:sz w:val="24"/>
          <w:szCs w:val="24"/>
        </w:rPr>
      </w:pPr>
      <w:r w:rsidRPr="00CE346A">
        <w:rPr>
          <w:sz w:val="24"/>
          <w:szCs w:val="24"/>
        </w:rPr>
        <w:t>• temel eğitimden yüksek eğitime kadar kapsayıcı öğrenimi teşvik etmek için her sektördeki kaynaklarını etkin şekilde kullanan;</w:t>
      </w:r>
    </w:p>
    <w:p w:rsidR="00D224D4" w:rsidRPr="00CE346A" w:rsidRDefault="00203A53" w:rsidP="00203A53">
      <w:pPr>
        <w:rPr>
          <w:sz w:val="24"/>
          <w:szCs w:val="24"/>
        </w:rPr>
      </w:pPr>
      <w:r w:rsidRPr="00CE346A">
        <w:rPr>
          <w:sz w:val="24"/>
          <w:szCs w:val="24"/>
        </w:rPr>
        <w:t>• ailelerdeki ve toplumlardaki öğrenmeyi tekrar canlandıran;</w:t>
      </w:r>
    </w:p>
    <w:p w:rsidR="00203A53" w:rsidRPr="00CE346A" w:rsidRDefault="00203A53" w:rsidP="00203A53">
      <w:pPr>
        <w:rPr>
          <w:sz w:val="24"/>
          <w:szCs w:val="24"/>
        </w:rPr>
      </w:pPr>
      <w:r w:rsidRPr="00CE346A">
        <w:rPr>
          <w:sz w:val="24"/>
          <w:szCs w:val="24"/>
        </w:rPr>
        <w:t>• işyerlerindeki öğrenmeyi faaliyete geçiren;</w:t>
      </w:r>
    </w:p>
    <w:p w:rsidR="00203A53" w:rsidRPr="00CE346A" w:rsidRDefault="00203A53" w:rsidP="00203A53">
      <w:pPr>
        <w:rPr>
          <w:sz w:val="24"/>
          <w:szCs w:val="24"/>
        </w:rPr>
      </w:pPr>
      <w:r w:rsidRPr="00CE346A">
        <w:rPr>
          <w:sz w:val="24"/>
          <w:szCs w:val="24"/>
        </w:rPr>
        <w:t>• modern öğrenme teknolojilerinin kullanımını arttıran;</w:t>
      </w:r>
    </w:p>
    <w:p w:rsidR="00203A53" w:rsidRPr="00CE346A" w:rsidRDefault="00203A53" w:rsidP="00203A53">
      <w:pPr>
        <w:rPr>
          <w:sz w:val="24"/>
          <w:szCs w:val="24"/>
        </w:rPr>
      </w:pPr>
      <w:r w:rsidRPr="00CE346A">
        <w:rPr>
          <w:sz w:val="24"/>
          <w:szCs w:val="24"/>
        </w:rPr>
        <w:t>• öğrenmenin kalitesini ve muazzamlığını geliştiren ve</w:t>
      </w:r>
    </w:p>
    <w:p w:rsidR="00203A53" w:rsidRPr="00CE346A" w:rsidRDefault="00203A53" w:rsidP="00203A53">
      <w:pPr>
        <w:rPr>
          <w:sz w:val="24"/>
          <w:szCs w:val="24"/>
        </w:rPr>
      </w:pPr>
      <w:r w:rsidRPr="00CE346A">
        <w:rPr>
          <w:sz w:val="24"/>
          <w:szCs w:val="24"/>
        </w:rPr>
        <w:t>• hayat boyu öğrenme kültürünü teşvik eden şehirlerdir.</w:t>
      </w:r>
    </w:p>
    <w:p w:rsidR="00203A53" w:rsidRPr="00CE346A" w:rsidRDefault="00203A53" w:rsidP="00203A53">
      <w:pPr>
        <w:rPr>
          <w:b/>
          <w:bCs/>
          <w:sz w:val="24"/>
          <w:szCs w:val="24"/>
        </w:rPr>
      </w:pPr>
    </w:p>
    <w:p w:rsidR="00203A53" w:rsidRPr="00CE346A" w:rsidRDefault="00203A53" w:rsidP="00203A53">
      <w:pPr>
        <w:rPr>
          <w:sz w:val="24"/>
          <w:szCs w:val="24"/>
        </w:rPr>
      </w:pPr>
      <w:r w:rsidRPr="00CE346A">
        <w:rPr>
          <w:b/>
          <w:bCs/>
          <w:sz w:val="24"/>
          <w:szCs w:val="24"/>
        </w:rPr>
        <w:t>Öğrenen Şehirlerin Temel Özellikleri</w:t>
      </w:r>
    </w:p>
    <w:p w:rsidR="00203A53" w:rsidRPr="00CE346A" w:rsidRDefault="00203A53" w:rsidP="00203A53">
      <w:pPr>
        <w:rPr>
          <w:sz w:val="24"/>
          <w:szCs w:val="24"/>
        </w:rPr>
      </w:pPr>
      <w:r w:rsidRPr="00CE346A">
        <w:rPr>
          <w:b/>
          <w:bCs/>
          <w:sz w:val="24"/>
          <w:szCs w:val="24"/>
        </w:rPr>
        <w:t>Bir Öğrenen Şehir İnşa Etmenin Yararları</w:t>
      </w:r>
    </w:p>
    <w:p w:rsidR="00203A53" w:rsidRPr="00CE346A" w:rsidRDefault="00203A53" w:rsidP="00203A53">
      <w:pPr>
        <w:rPr>
          <w:sz w:val="24"/>
          <w:szCs w:val="24"/>
        </w:rPr>
      </w:pPr>
      <w:r w:rsidRPr="00CE346A">
        <w:rPr>
          <w:sz w:val="24"/>
          <w:szCs w:val="24"/>
        </w:rPr>
        <w:sym w:font="Symbol" w:char="F0B7"/>
      </w:r>
      <w:r w:rsidRPr="00CE346A">
        <w:rPr>
          <w:sz w:val="24"/>
          <w:szCs w:val="24"/>
        </w:rPr>
        <w:t xml:space="preserve"> Kişisel gelişim ve sosyal bütünleşme</w:t>
      </w:r>
    </w:p>
    <w:p w:rsidR="00203A53" w:rsidRPr="00CE346A" w:rsidRDefault="00203A53" w:rsidP="00203A53">
      <w:pPr>
        <w:rPr>
          <w:sz w:val="24"/>
          <w:szCs w:val="24"/>
        </w:rPr>
      </w:pPr>
      <w:r w:rsidRPr="00CE346A">
        <w:rPr>
          <w:sz w:val="24"/>
          <w:szCs w:val="24"/>
        </w:rPr>
        <w:sym w:font="Symbol" w:char="F0B7"/>
      </w:r>
      <w:r w:rsidRPr="00CE346A">
        <w:rPr>
          <w:sz w:val="24"/>
          <w:szCs w:val="24"/>
        </w:rPr>
        <w:t xml:space="preserve"> Ekonomik kalkınma ve kültürel çeşitlilik</w:t>
      </w:r>
    </w:p>
    <w:p w:rsidR="00203A53" w:rsidRPr="00CE346A" w:rsidRDefault="00203A53" w:rsidP="00203A53">
      <w:pPr>
        <w:rPr>
          <w:sz w:val="24"/>
          <w:szCs w:val="24"/>
        </w:rPr>
      </w:pPr>
      <w:r w:rsidRPr="00CE346A">
        <w:rPr>
          <w:sz w:val="24"/>
          <w:szCs w:val="24"/>
        </w:rPr>
        <w:sym w:font="Symbol" w:char="F0B7"/>
      </w:r>
      <w:r w:rsidRPr="00CE346A">
        <w:rPr>
          <w:sz w:val="24"/>
          <w:szCs w:val="24"/>
        </w:rPr>
        <w:t xml:space="preserve"> Sürdürülebilir kalkınma</w:t>
      </w:r>
    </w:p>
    <w:p w:rsidR="00203A53" w:rsidRPr="00CE346A" w:rsidRDefault="00203A53" w:rsidP="00203A53">
      <w:pPr>
        <w:rPr>
          <w:sz w:val="24"/>
          <w:szCs w:val="24"/>
        </w:rPr>
      </w:pPr>
      <w:r w:rsidRPr="00CE346A">
        <w:rPr>
          <w:b/>
          <w:bCs/>
          <w:sz w:val="24"/>
          <w:szCs w:val="24"/>
        </w:rPr>
        <w:t>Bir Öğrenen Şehrin Temel Yapı Taşları</w:t>
      </w:r>
    </w:p>
    <w:p w:rsidR="00203A53" w:rsidRPr="00CE346A" w:rsidRDefault="00203A53" w:rsidP="00203A53">
      <w:pPr>
        <w:rPr>
          <w:sz w:val="24"/>
          <w:szCs w:val="24"/>
        </w:rPr>
      </w:pPr>
      <w:r w:rsidRPr="00CE346A">
        <w:rPr>
          <w:sz w:val="24"/>
          <w:szCs w:val="24"/>
        </w:rPr>
        <w:sym w:font="Symbol" w:char="F0B7"/>
      </w:r>
      <w:r w:rsidRPr="00CE346A">
        <w:rPr>
          <w:sz w:val="24"/>
          <w:szCs w:val="24"/>
        </w:rPr>
        <w:t xml:space="preserve"> Eğitim sistemindeki kapsayıcı öğrenme</w:t>
      </w:r>
    </w:p>
    <w:p w:rsidR="00203A53" w:rsidRPr="00CE346A" w:rsidRDefault="00203A53" w:rsidP="00203A53">
      <w:pPr>
        <w:rPr>
          <w:sz w:val="24"/>
          <w:szCs w:val="24"/>
        </w:rPr>
      </w:pPr>
      <w:r w:rsidRPr="00CE346A">
        <w:rPr>
          <w:sz w:val="24"/>
          <w:szCs w:val="24"/>
        </w:rPr>
        <w:sym w:font="Symbol" w:char="F0B7"/>
      </w:r>
      <w:r w:rsidRPr="00CE346A">
        <w:rPr>
          <w:sz w:val="24"/>
          <w:szCs w:val="24"/>
        </w:rPr>
        <w:t xml:space="preserve"> Ailelerdeki ve toplumlardaki öğrenmenin tekrar canlanması</w:t>
      </w:r>
    </w:p>
    <w:p w:rsidR="00203A53" w:rsidRPr="00CE346A" w:rsidRDefault="00203A53" w:rsidP="00203A53">
      <w:pPr>
        <w:rPr>
          <w:sz w:val="24"/>
          <w:szCs w:val="24"/>
        </w:rPr>
      </w:pPr>
      <w:r w:rsidRPr="00CE346A">
        <w:rPr>
          <w:sz w:val="24"/>
          <w:szCs w:val="24"/>
        </w:rPr>
        <w:lastRenderedPageBreak/>
        <w:sym w:font="Symbol" w:char="F0B7"/>
      </w:r>
      <w:r w:rsidRPr="00CE346A">
        <w:rPr>
          <w:sz w:val="24"/>
          <w:szCs w:val="24"/>
        </w:rPr>
        <w:t xml:space="preserve"> İşyerlerindeki öğrenmenin faaliyete geçmesi</w:t>
      </w:r>
    </w:p>
    <w:p w:rsidR="00203A53" w:rsidRPr="00CE346A" w:rsidRDefault="00203A53" w:rsidP="00203A53">
      <w:pPr>
        <w:rPr>
          <w:sz w:val="24"/>
          <w:szCs w:val="24"/>
        </w:rPr>
      </w:pPr>
      <w:r w:rsidRPr="00CE346A">
        <w:rPr>
          <w:sz w:val="24"/>
          <w:szCs w:val="24"/>
        </w:rPr>
        <w:sym w:font="Symbol" w:char="F0B7"/>
      </w:r>
      <w:r w:rsidRPr="00CE346A">
        <w:rPr>
          <w:sz w:val="24"/>
          <w:szCs w:val="24"/>
        </w:rPr>
        <w:t xml:space="preserve"> Öğrenme kalitesinin ve muazzamlığının gelişmesi</w:t>
      </w:r>
    </w:p>
    <w:p w:rsidR="00203A53" w:rsidRPr="00CE346A" w:rsidRDefault="00203A53" w:rsidP="00203A53">
      <w:pPr>
        <w:rPr>
          <w:sz w:val="24"/>
          <w:szCs w:val="24"/>
        </w:rPr>
      </w:pPr>
      <w:r w:rsidRPr="00CE346A">
        <w:rPr>
          <w:sz w:val="24"/>
          <w:szCs w:val="24"/>
        </w:rPr>
        <w:sym w:font="Symbol" w:char="F0B7"/>
      </w:r>
      <w:r w:rsidRPr="00CE346A">
        <w:rPr>
          <w:sz w:val="24"/>
          <w:szCs w:val="24"/>
        </w:rPr>
        <w:t xml:space="preserve"> Modern öğrenme teknolojilerinin kullanımının artması</w:t>
      </w:r>
    </w:p>
    <w:p w:rsidR="00203A53" w:rsidRPr="00CE346A" w:rsidRDefault="00203A53" w:rsidP="00203A53">
      <w:pPr>
        <w:rPr>
          <w:sz w:val="24"/>
          <w:szCs w:val="24"/>
        </w:rPr>
      </w:pPr>
      <w:r w:rsidRPr="00CE346A">
        <w:rPr>
          <w:sz w:val="24"/>
          <w:szCs w:val="24"/>
        </w:rPr>
        <w:sym w:font="Symbol" w:char="F0B7"/>
      </w:r>
      <w:r w:rsidRPr="00CE346A">
        <w:rPr>
          <w:sz w:val="24"/>
          <w:szCs w:val="24"/>
        </w:rPr>
        <w:t xml:space="preserve"> Hayat boyu öğrenme kültürünün teşvik edilmesi</w:t>
      </w:r>
    </w:p>
    <w:p w:rsidR="00203A53" w:rsidRPr="00CE346A" w:rsidRDefault="00203A53" w:rsidP="00203A53">
      <w:pPr>
        <w:rPr>
          <w:sz w:val="24"/>
          <w:szCs w:val="24"/>
        </w:rPr>
      </w:pPr>
      <w:r w:rsidRPr="00CE346A">
        <w:rPr>
          <w:b/>
          <w:bCs/>
          <w:sz w:val="24"/>
          <w:szCs w:val="24"/>
        </w:rPr>
        <w:t>Bir Öğrenen Şehrin İnşasındaki Temel Koşullar</w:t>
      </w:r>
    </w:p>
    <w:p w:rsidR="00203A53" w:rsidRPr="00CE346A" w:rsidRDefault="00203A53" w:rsidP="00203A53">
      <w:pPr>
        <w:rPr>
          <w:sz w:val="24"/>
          <w:szCs w:val="24"/>
        </w:rPr>
      </w:pPr>
      <w:r w:rsidRPr="00CE346A">
        <w:rPr>
          <w:sz w:val="24"/>
          <w:szCs w:val="24"/>
        </w:rPr>
        <w:sym w:font="Symbol" w:char="F0B7"/>
      </w:r>
      <w:r w:rsidRPr="00CE346A">
        <w:rPr>
          <w:sz w:val="24"/>
          <w:szCs w:val="24"/>
        </w:rPr>
        <w:t xml:space="preserve"> Güçlü siyasi irade ve bağlılık</w:t>
      </w:r>
    </w:p>
    <w:p w:rsidR="00203A53" w:rsidRPr="00CE346A" w:rsidRDefault="00203A53" w:rsidP="00203A53">
      <w:pPr>
        <w:rPr>
          <w:sz w:val="24"/>
          <w:szCs w:val="24"/>
        </w:rPr>
      </w:pPr>
      <w:r w:rsidRPr="00CE346A">
        <w:rPr>
          <w:sz w:val="24"/>
          <w:szCs w:val="24"/>
        </w:rPr>
        <w:sym w:font="Symbol" w:char="F0B7"/>
      </w:r>
      <w:r w:rsidRPr="00CE346A">
        <w:rPr>
          <w:sz w:val="24"/>
          <w:szCs w:val="24"/>
        </w:rPr>
        <w:t xml:space="preserve"> Bütün paydaşların yönetimi ve katılımı</w:t>
      </w:r>
    </w:p>
    <w:p w:rsidR="00203A53" w:rsidRPr="00CE346A" w:rsidRDefault="00203A53" w:rsidP="00203A53">
      <w:pPr>
        <w:rPr>
          <w:sz w:val="24"/>
          <w:szCs w:val="24"/>
        </w:rPr>
      </w:pPr>
      <w:r w:rsidRPr="00CE346A">
        <w:rPr>
          <w:sz w:val="24"/>
          <w:szCs w:val="24"/>
        </w:rPr>
        <w:sym w:font="Symbol" w:char="F0B7"/>
      </w:r>
      <w:r w:rsidRPr="00CE346A">
        <w:rPr>
          <w:sz w:val="24"/>
          <w:szCs w:val="24"/>
        </w:rPr>
        <w:t xml:space="preserve"> Kaynakların seferberliği ve kullanılması</w:t>
      </w:r>
    </w:p>
    <w:p w:rsidR="00F877F7" w:rsidRPr="00CE346A" w:rsidRDefault="00F877F7" w:rsidP="00F877F7">
      <w:pPr>
        <w:rPr>
          <w:sz w:val="24"/>
          <w:szCs w:val="24"/>
        </w:rPr>
      </w:pPr>
      <w:r w:rsidRPr="00CE346A">
        <w:rPr>
          <w:sz w:val="24"/>
          <w:szCs w:val="24"/>
        </w:rPr>
        <w:br/>
      </w:r>
      <w:r w:rsidRPr="00CE346A">
        <w:rPr>
          <w:b/>
          <w:bCs/>
          <w:iCs/>
          <w:sz w:val="24"/>
          <w:szCs w:val="24"/>
        </w:rPr>
        <w:t>Hatay’ın üyeliğe katılma süreci UNESCO Türkiye web sayfasında şu şekilde paylaşılmıştır:</w:t>
      </w:r>
    </w:p>
    <w:p w:rsidR="00F877F7" w:rsidRPr="00CE346A" w:rsidRDefault="00F877F7" w:rsidP="00F877F7">
      <w:pPr>
        <w:rPr>
          <w:iCs/>
          <w:sz w:val="24"/>
          <w:szCs w:val="24"/>
        </w:rPr>
      </w:pPr>
      <w:r w:rsidRPr="00CE346A">
        <w:rPr>
          <w:iCs/>
          <w:sz w:val="24"/>
          <w:szCs w:val="24"/>
        </w:rPr>
        <w:t xml:space="preserve">2013 yılında oluşturulan UNESCO Öğrenen Şehirler Küresel Ağı (GNLC), üye şehirlerarasındaki ikili öğrenmeyi ve diyaloğu; karşılıklı bağlantılar kurarak, ilişkileri destekleyerek, kapasite geliştirmeye imkân sağlayarak ve öğrenen şehirler inşa etme sürecinin tanınması ve güçlendirilmesi için araçlar geliştirerek teşvik edip, dünya şehirlerindeki hayat boyu öğrenme uygulamalarını desteklemektedir. </w:t>
      </w:r>
    </w:p>
    <w:p w:rsidR="00D84C5C" w:rsidRPr="00D84C5C" w:rsidRDefault="00D84C5C" w:rsidP="00D84C5C">
      <w:pPr>
        <w:rPr>
          <w:sz w:val="24"/>
          <w:szCs w:val="24"/>
        </w:rPr>
      </w:pPr>
      <w:r w:rsidRPr="00D84C5C">
        <w:rPr>
          <w:sz w:val="24"/>
          <w:szCs w:val="24"/>
        </w:rPr>
        <w:t>Bunu yaparken, şehir bireysel yetkilendirmeyi ve sosyal içermeyi, ekonomik kalkınmayı, kültürel refahı ve sürdürülebilir kalkınmayı geliştirir.</w:t>
      </w:r>
    </w:p>
    <w:p w:rsidR="00D84C5C" w:rsidRPr="00D84C5C" w:rsidRDefault="001B1E0E" w:rsidP="00D84C5C">
      <w:pPr>
        <w:rPr>
          <w:sz w:val="24"/>
          <w:szCs w:val="24"/>
        </w:rPr>
      </w:pPr>
      <w:r>
        <w:rPr>
          <w:sz w:val="24"/>
          <w:szCs w:val="24"/>
        </w:rPr>
        <w:t>Dünyada 64</w:t>
      </w:r>
      <w:r w:rsidR="00801AF9">
        <w:rPr>
          <w:sz w:val="24"/>
          <w:szCs w:val="24"/>
        </w:rPr>
        <w:t xml:space="preserve"> </w:t>
      </w:r>
      <w:proofErr w:type="gramStart"/>
      <w:r w:rsidR="00801AF9">
        <w:rPr>
          <w:sz w:val="24"/>
          <w:szCs w:val="24"/>
        </w:rPr>
        <w:t>ülkede  230</w:t>
      </w:r>
      <w:proofErr w:type="gramEnd"/>
      <w:r w:rsidR="00D84C5C" w:rsidRPr="00D84C5C">
        <w:rPr>
          <w:sz w:val="24"/>
          <w:szCs w:val="24"/>
        </w:rPr>
        <w:t xml:space="preserve"> öğrenen şehir bulunuyor. Türkiye </w:t>
      </w:r>
      <w:proofErr w:type="gramStart"/>
      <w:r w:rsidR="00D84C5C" w:rsidRPr="00D84C5C">
        <w:rPr>
          <w:sz w:val="24"/>
          <w:szCs w:val="24"/>
        </w:rPr>
        <w:t>de  6</w:t>
      </w:r>
      <w:proofErr w:type="gramEnd"/>
      <w:r w:rsidR="00D84C5C" w:rsidRPr="00D84C5C">
        <w:rPr>
          <w:sz w:val="24"/>
          <w:szCs w:val="24"/>
        </w:rPr>
        <w:t xml:space="preserve">  şehir var. Eskişehir 2016, Konya 2017,  Hatay 2019,  Afyon 2020, Balıkesir 2020,  İzmir 2020,</w:t>
      </w:r>
    </w:p>
    <w:p w:rsidR="00D84C5C" w:rsidRPr="00CE346A" w:rsidRDefault="00D84C5C" w:rsidP="00D84C5C">
      <w:pPr>
        <w:rPr>
          <w:sz w:val="24"/>
          <w:szCs w:val="24"/>
        </w:rPr>
      </w:pPr>
      <w:r w:rsidRPr="00D84C5C">
        <w:rPr>
          <w:sz w:val="24"/>
          <w:szCs w:val="24"/>
        </w:rPr>
        <w:t xml:space="preserve">G.Korede 50, Portekizde </w:t>
      </w:r>
      <w:proofErr w:type="gramStart"/>
      <w:r w:rsidRPr="00D84C5C">
        <w:rPr>
          <w:sz w:val="24"/>
          <w:szCs w:val="24"/>
        </w:rPr>
        <w:t>13 ,Yunanistanda</w:t>
      </w:r>
      <w:proofErr w:type="gramEnd"/>
      <w:r w:rsidRPr="00D84C5C">
        <w:rPr>
          <w:sz w:val="24"/>
          <w:szCs w:val="24"/>
        </w:rPr>
        <w:t xml:space="preserve"> 8 şehir  var.</w:t>
      </w:r>
    </w:p>
    <w:p w:rsidR="00F877F7" w:rsidRPr="00801AF9" w:rsidRDefault="00F877F7" w:rsidP="00F877F7">
      <w:pPr>
        <w:rPr>
          <w:b/>
          <w:bCs/>
          <w:sz w:val="24"/>
          <w:szCs w:val="24"/>
        </w:rPr>
      </w:pPr>
      <w:r w:rsidRPr="00CE346A">
        <w:rPr>
          <w:sz w:val="24"/>
          <w:szCs w:val="24"/>
        </w:rPr>
        <w:br/>
      </w:r>
      <w:r w:rsidRPr="00CE346A">
        <w:rPr>
          <w:b/>
          <w:bCs/>
          <w:sz w:val="24"/>
          <w:szCs w:val="24"/>
        </w:rPr>
        <w:t>Neden Öğrenen Şehirler İnşa Etmeliyiz?</w:t>
      </w:r>
    </w:p>
    <w:p w:rsidR="00F877F7" w:rsidRPr="00CE346A" w:rsidRDefault="00F877F7" w:rsidP="00F877F7">
      <w:pPr>
        <w:rPr>
          <w:sz w:val="24"/>
          <w:szCs w:val="24"/>
        </w:rPr>
      </w:pPr>
      <w:r w:rsidRPr="00CE346A">
        <w:rPr>
          <w:sz w:val="24"/>
          <w:szCs w:val="24"/>
        </w:rPr>
        <w:t> Hayat boyu öğrenme, sürdürülebilir sosyal, ekonomik ve çevresel kalk</w:t>
      </w:r>
      <w:r w:rsidR="005D01A6" w:rsidRPr="00CE346A">
        <w:rPr>
          <w:sz w:val="24"/>
          <w:szCs w:val="24"/>
        </w:rPr>
        <w:t>ınma için zemin hazırlamaktadır</w:t>
      </w:r>
    </w:p>
    <w:p w:rsidR="00F877F7" w:rsidRPr="00CE346A" w:rsidRDefault="00F877F7" w:rsidP="00F877F7">
      <w:pPr>
        <w:rPr>
          <w:sz w:val="24"/>
          <w:szCs w:val="24"/>
        </w:rPr>
      </w:pPr>
      <w:r w:rsidRPr="00CE346A">
        <w:rPr>
          <w:sz w:val="24"/>
          <w:szCs w:val="24"/>
        </w:rPr>
        <w:t> • </w:t>
      </w:r>
      <w:r w:rsidRPr="00CE346A">
        <w:rPr>
          <w:iCs/>
          <w:sz w:val="24"/>
          <w:szCs w:val="24"/>
        </w:rPr>
        <w:t>Değişim vatandaş ile başlar</w:t>
      </w:r>
      <w:r w:rsidR="005D01A6" w:rsidRPr="00CE346A">
        <w:rPr>
          <w:sz w:val="24"/>
          <w:szCs w:val="24"/>
        </w:rPr>
        <w:t>.</w:t>
      </w:r>
      <w:r w:rsidR="00994E7A" w:rsidRPr="00CE346A">
        <w:rPr>
          <w:sz w:val="24"/>
          <w:szCs w:val="24"/>
        </w:rPr>
        <w:t xml:space="preserve"> </w:t>
      </w:r>
      <w:r w:rsidRPr="00CE346A">
        <w:rPr>
          <w:sz w:val="24"/>
          <w:szCs w:val="24"/>
        </w:rPr>
        <w:t>Vatandaşlar, değişmekte olan sosyal, çevresel ve ekonomik sorunlarla mücadele etmek konularında güçlendirilmelidir.</w:t>
      </w:r>
    </w:p>
    <w:p w:rsidR="00F877F7" w:rsidRPr="00CE346A" w:rsidRDefault="00F877F7" w:rsidP="00F877F7">
      <w:pPr>
        <w:rPr>
          <w:sz w:val="24"/>
          <w:szCs w:val="24"/>
        </w:rPr>
      </w:pPr>
      <w:r w:rsidRPr="00CE346A">
        <w:rPr>
          <w:sz w:val="24"/>
          <w:szCs w:val="24"/>
        </w:rPr>
        <w:t> </w:t>
      </w:r>
      <w:r w:rsidRPr="00CE346A">
        <w:rPr>
          <w:iCs/>
          <w:sz w:val="24"/>
          <w:szCs w:val="24"/>
        </w:rPr>
        <w:t>• Hayat boyu öğrenme vatandaşları</w:t>
      </w:r>
      <w:r w:rsidR="005D01A6" w:rsidRPr="00CE346A">
        <w:rPr>
          <w:iCs/>
          <w:sz w:val="24"/>
          <w:szCs w:val="24"/>
        </w:rPr>
        <w:t xml:space="preserve">n güçlendirilmesinde önemli bir </w:t>
      </w:r>
      <w:r w:rsidRPr="00CE346A">
        <w:rPr>
          <w:iCs/>
          <w:sz w:val="24"/>
          <w:szCs w:val="24"/>
        </w:rPr>
        <w:t>yoldur</w:t>
      </w:r>
      <w:r w:rsidR="005D01A6" w:rsidRPr="00CE346A">
        <w:rPr>
          <w:sz w:val="24"/>
          <w:szCs w:val="24"/>
        </w:rPr>
        <w:t>.</w:t>
      </w:r>
      <w:r w:rsidR="00994E7A" w:rsidRPr="00CE346A">
        <w:rPr>
          <w:sz w:val="24"/>
          <w:szCs w:val="24"/>
        </w:rPr>
        <w:t xml:space="preserve"> </w:t>
      </w:r>
      <w:r w:rsidRPr="00CE346A">
        <w:rPr>
          <w:sz w:val="24"/>
          <w:szCs w:val="24"/>
        </w:rPr>
        <w:t>Vatandaşlara geniş öğrenme olanakları sağlanması, onların sürdürülebilir kalkınma için gerekli olan beceri,</w:t>
      </w:r>
      <w:r w:rsidR="00994E7A" w:rsidRPr="00CE346A">
        <w:rPr>
          <w:sz w:val="24"/>
          <w:szCs w:val="24"/>
        </w:rPr>
        <w:t xml:space="preserve"> </w:t>
      </w:r>
      <w:r w:rsidRPr="00CE346A">
        <w:rPr>
          <w:sz w:val="24"/>
          <w:szCs w:val="24"/>
        </w:rPr>
        <w:t xml:space="preserve"> yeterlik ve tavrı kazanmalarına yardım etmektedir.</w:t>
      </w:r>
    </w:p>
    <w:p w:rsidR="00F877F7" w:rsidRPr="00CE346A" w:rsidRDefault="00F877F7" w:rsidP="00F877F7">
      <w:pPr>
        <w:rPr>
          <w:sz w:val="24"/>
          <w:szCs w:val="24"/>
        </w:rPr>
      </w:pPr>
      <w:r w:rsidRPr="00CE346A">
        <w:rPr>
          <w:sz w:val="24"/>
          <w:szCs w:val="24"/>
        </w:rPr>
        <w:t> </w:t>
      </w:r>
      <w:r w:rsidRPr="00CE346A">
        <w:rPr>
          <w:i/>
          <w:iCs/>
          <w:sz w:val="24"/>
          <w:szCs w:val="24"/>
        </w:rPr>
        <w:t xml:space="preserve">• </w:t>
      </w:r>
      <w:r w:rsidRPr="00CE346A">
        <w:rPr>
          <w:iCs/>
          <w:sz w:val="24"/>
          <w:szCs w:val="24"/>
        </w:rPr>
        <w:t>Uygulama yerel seviyede yapılır</w:t>
      </w:r>
      <w:r w:rsidR="005D01A6" w:rsidRPr="00CE346A">
        <w:rPr>
          <w:sz w:val="24"/>
          <w:szCs w:val="24"/>
        </w:rPr>
        <w:t xml:space="preserve">. </w:t>
      </w:r>
      <w:r w:rsidRPr="00CE346A">
        <w:rPr>
          <w:sz w:val="24"/>
          <w:szCs w:val="24"/>
        </w:rPr>
        <w:t>Şehirler, vatandaşların öğrenmelerine olanak verme ve öncü olma hususunda potansiyele ve imkânlara sahiptirler.</w:t>
      </w:r>
    </w:p>
    <w:p w:rsidR="00F877F7" w:rsidRPr="00CE346A" w:rsidRDefault="00F877F7" w:rsidP="00F877F7">
      <w:pPr>
        <w:rPr>
          <w:sz w:val="24"/>
          <w:szCs w:val="24"/>
        </w:rPr>
      </w:pPr>
      <w:r w:rsidRPr="00CE346A">
        <w:rPr>
          <w:sz w:val="24"/>
          <w:szCs w:val="24"/>
        </w:rPr>
        <w:lastRenderedPageBreak/>
        <w:t>Hayat boyu öğrenme ve öğrenen toplum düşünceleri bu sebeple bugünkü kuşağın sürdürülebilir toplumlara dönüşmesinde hayati bir rol oynamaktadır.</w:t>
      </w:r>
    </w:p>
    <w:p w:rsidR="00F877F7" w:rsidRPr="00CE346A" w:rsidRDefault="00F877F7" w:rsidP="00F877F7">
      <w:pPr>
        <w:rPr>
          <w:sz w:val="24"/>
          <w:szCs w:val="24"/>
        </w:rPr>
      </w:pPr>
      <w:r w:rsidRPr="00CE346A">
        <w:rPr>
          <w:sz w:val="24"/>
          <w:szCs w:val="24"/>
        </w:rPr>
        <w:t xml:space="preserve">Her şehir eşsizdir. Ancak öğrenme konusunda şehirlerin paylaştığı belirli özellikler bulunmaktadır. Öğrenen şehirler, diğer şehirler ile </w:t>
      </w:r>
      <w:proofErr w:type="gramStart"/>
      <w:r w:rsidRPr="00CE346A">
        <w:rPr>
          <w:sz w:val="24"/>
          <w:szCs w:val="24"/>
        </w:rPr>
        <w:t>kalkınma</w:t>
      </w:r>
      <w:r w:rsidR="00994E7A" w:rsidRPr="00CE346A">
        <w:rPr>
          <w:sz w:val="24"/>
          <w:szCs w:val="24"/>
        </w:rPr>
        <w:t xml:space="preserve">nın </w:t>
      </w:r>
      <w:r w:rsidRPr="00CE346A">
        <w:rPr>
          <w:sz w:val="24"/>
          <w:szCs w:val="24"/>
        </w:rPr>
        <w:t xml:space="preserve"> her</w:t>
      </w:r>
      <w:proofErr w:type="gramEnd"/>
      <w:r w:rsidRPr="00CE346A">
        <w:rPr>
          <w:sz w:val="24"/>
          <w:szCs w:val="24"/>
        </w:rPr>
        <w:t xml:space="preserve"> seviyesinde fikir paylaşmak ve diğer şehirlerde hali hazırda bulunan sorunlara çözüm bulmak gibi konularda yarar görmektedir.</w:t>
      </w:r>
    </w:p>
    <w:p w:rsidR="00F877F7" w:rsidRPr="00CE346A" w:rsidRDefault="00F877F7" w:rsidP="005D01A6">
      <w:pPr>
        <w:rPr>
          <w:sz w:val="24"/>
          <w:szCs w:val="24"/>
        </w:rPr>
      </w:pPr>
    </w:p>
    <w:p w:rsidR="00F877F7" w:rsidRPr="00CE346A" w:rsidRDefault="00F877F7" w:rsidP="00F877F7">
      <w:pPr>
        <w:rPr>
          <w:sz w:val="24"/>
          <w:szCs w:val="24"/>
        </w:rPr>
      </w:pPr>
      <w:r w:rsidRPr="00CE346A">
        <w:rPr>
          <w:b/>
          <w:bCs/>
          <w:iCs/>
          <w:sz w:val="24"/>
          <w:szCs w:val="24"/>
        </w:rPr>
        <w:t>UNESCO Öğrenen Şehirler Küresel Ağı’</w:t>
      </w:r>
      <w:r w:rsidR="005D01A6" w:rsidRPr="00CE346A">
        <w:rPr>
          <w:b/>
          <w:bCs/>
          <w:iCs/>
          <w:sz w:val="24"/>
          <w:szCs w:val="24"/>
        </w:rPr>
        <w:t xml:space="preserve"> </w:t>
      </w:r>
      <w:proofErr w:type="gramStart"/>
      <w:r w:rsidRPr="00CE346A">
        <w:rPr>
          <w:b/>
          <w:bCs/>
          <w:iCs/>
          <w:sz w:val="24"/>
          <w:szCs w:val="24"/>
        </w:rPr>
        <w:t xml:space="preserve">na </w:t>
      </w:r>
      <w:r w:rsidR="005D01A6" w:rsidRPr="00CE346A">
        <w:rPr>
          <w:b/>
          <w:bCs/>
          <w:iCs/>
          <w:sz w:val="24"/>
          <w:szCs w:val="24"/>
        </w:rPr>
        <w:t xml:space="preserve"> </w:t>
      </w:r>
      <w:r w:rsidRPr="00CE346A">
        <w:rPr>
          <w:b/>
          <w:bCs/>
          <w:iCs/>
          <w:sz w:val="24"/>
          <w:szCs w:val="24"/>
        </w:rPr>
        <w:t>ka</w:t>
      </w:r>
      <w:r w:rsidR="005D01A6" w:rsidRPr="00CE346A">
        <w:rPr>
          <w:b/>
          <w:bCs/>
          <w:iCs/>
          <w:sz w:val="24"/>
          <w:szCs w:val="24"/>
        </w:rPr>
        <w:t>tılmak</w:t>
      </w:r>
      <w:proofErr w:type="gramEnd"/>
      <w:r w:rsidR="005D01A6" w:rsidRPr="00CE346A">
        <w:rPr>
          <w:b/>
          <w:bCs/>
          <w:iCs/>
          <w:sz w:val="24"/>
          <w:szCs w:val="24"/>
        </w:rPr>
        <w:t xml:space="preserve"> </w:t>
      </w:r>
      <w:r w:rsidRPr="00CE346A">
        <w:rPr>
          <w:b/>
          <w:bCs/>
          <w:iCs/>
          <w:sz w:val="24"/>
          <w:szCs w:val="24"/>
        </w:rPr>
        <w:t xml:space="preserve"> aşağıdaki olanaklardan y</w:t>
      </w:r>
      <w:r w:rsidR="005D01A6" w:rsidRPr="00CE346A">
        <w:rPr>
          <w:b/>
          <w:bCs/>
          <w:iCs/>
          <w:sz w:val="24"/>
          <w:szCs w:val="24"/>
        </w:rPr>
        <w:t>ararlanmanın yollarını açmaktadır;</w:t>
      </w:r>
      <w:r w:rsidRPr="00CE346A">
        <w:rPr>
          <w:sz w:val="24"/>
          <w:szCs w:val="24"/>
        </w:rPr>
        <w:t> </w:t>
      </w:r>
    </w:p>
    <w:p w:rsidR="00F877F7" w:rsidRPr="00CE346A" w:rsidRDefault="00F877F7" w:rsidP="00F877F7">
      <w:pPr>
        <w:rPr>
          <w:sz w:val="24"/>
          <w:szCs w:val="24"/>
        </w:rPr>
      </w:pPr>
      <w:r w:rsidRPr="00CE346A">
        <w:rPr>
          <w:b/>
          <w:bCs/>
          <w:sz w:val="24"/>
          <w:szCs w:val="24"/>
        </w:rPr>
        <w:t>Rehberlik ve Destek Hizmetleri</w:t>
      </w:r>
    </w:p>
    <w:p w:rsidR="00F877F7" w:rsidRPr="00CE346A" w:rsidRDefault="00F877F7" w:rsidP="00F877F7">
      <w:pPr>
        <w:rPr>
          <w:sz w:val="24"/>
          <w:szCs w:val="24"/>
        </w:rPr>
      </w:pPr>
      <w:r w:rsidRPr="00CE346A">
        <w:rPr>
          <w:sz w:val="24"/>
          <w:szCs w:val="24"/>
        </w:rPr>
        <w:t>• Öğrenen Şehirlerin inşası için gerekli araçların ve stratejilerin edinilmesi</w:t>
      </w:r>
      <w:r w:rsidRPr="00CE346A">
        <w:rPr>
          <w:sz w:val="24"/>
          <w:szCs w:val="24"/>
        </w:rPr>
        <w:br/>
        <w:t>• Öğrenen Şehirlere dair güncel bilgilere erişilmesi</w:t>
      </w:r>
    </w:p>
    <w:p w:rsidR="00F877F7" w:rsidRPr="00CE346A" w:rsidRDefault="00F877F7" w:rsidP="00F877F7">
      <w:pPr>
        <w:rPr>
          <w:sz w:val="24"/>
          <w:szCs w:val="24"/>
        </w:rPr>
      </w:pPr>
      <w:r w:rsidRPr="00CE346A">
        <w:rPr>
          <w:sz w:val="24"/>
          <w:szCs w:val="24"/>
        </w:rPr>
        <w:t> </w:t>
      </w:r>
      <w:r w:rsidRPr="00CE346A">
        <w:rPr>
          <w:b/>
          <w:bCs/>
          <w:sz w:val="24"/>
          <w:szCs w:val="24"/>
        </w:rPr>
        <w:t>Hareketli Bir Çalışma Ağının Parçası Olmak</w:t>
      </w:r>
    </w:p>
    <w:p w:rsidR="00F877F7" w:rsidRPr="00CE346A" w:rsidRDefault="00F877F7" w:rsidP="00F877F7">
      <w:pPr>
        <w:rPr>
          <w:sz w:val="24"/>
          <w:szCs w:val="24"/>
        </w:rPr>
      </w:pPr>
      <w:r w:rsidRPr="00CE346A">
        <w:rPr>
          <w:sz w:val="24"/>
          <w:szCs w:val="24"/>
        </w:rPr>
        <w:t>• Diğer Öğrenen Şehirler ile bilgi paylaşımında bulunulması</w:t>
      </w:r>
      <w:r w:rsidRPr="00CE346A">
        <w:rPr>
          <w:sz w:val="24"/>
          <w:szCs w:val="24"/>
        </w:rPr>
        <w:br/>
        <w:t>• Uzmanlar ve profesyonellerden oluşan bir ağ ile iletişimde olunması</w:t>
      </w:r>
      <w:r w:rsidRPr="00CE346A">
        <w:rPr>
          <w:sz w:val="24"/>
          <w:szCs w:val="24"/>
        </w:rPr>
        <w:br/>
        <w:t>• Ortaklıklar kurulması</w:t>
      </w:r>
      <w:r w:rsidRPr="00CE346A">
        <w:rPr>
          <w:sz w:val="24"/>
          <w:szCs w:val="24"/>
        </w:rPr>
        <w:br/>
        <w:t>• Konferans ve toplantılara ev sahipliği yapılması</w:t>
      </w:r>
    </w:p>
    <w:p w:rsidR="00F877F7" w:rsidRPr="00CE346A" w:rsidRDefault="00F877F7" w:rsidP="00F877F7">
      <w:pPr>
        <w:rPr>
          <w:sz w:val="24"/>
          <w:szCs w:val="24"/>
        </w:rPr>
      </w:pPr>
      <w:r w:rsidRPr="00CE346A">
        <w:rPr>
          <w:sz w:val="24"/>
          <w:szCs w:val="24"/>
        </w:rPr>
        <w:t> </w:t>
      </w:r>
      <w:r w:rsidRPr="00CE346A">
        <w:rPr>
          <w:b/>
          <w:bCs/>
          <w:sz w:val="24"/>
          <w:szCs w:val="24"/>
        </w:rPr>
        <w:t>Gayretlerin Tanınmasının Tadını Çıkarmak</w:t>
      </w:r>
    </w:p>
    <w:p w:rsidR="00F877F7" w:rsidRPr="00CE346A" w:rsidRDefault="00F877F7" w:rsidP="00F877F7">
      <w:pPr>
        <w:rPr>
          <w:sz w:val="24"/>
          <w:szCs w:val="24"/>
        </w:rPr>
      </w:pPr>
      <w:r w:rsidRPr="00CE346A">
        <w:rPr>
          <w:sz w:val="24"/>
          <w:szCs w:val="24"/>
        </w:rPr>
        <w:t>• Çalışmaların paylaşılması ve diğer şehirlere ilham kayna</w:t>
      </w:r>
      <w:r w:rsidR="005D01A6" w:rsidRPr="00CE346A">
        <w:rPr>
          <w:sz w:val="24"/>
          <w:szCs w:val="24"/>
        </w:rPr>
        <w:t>ğı olunması</w:t>
      </w:r>
      <w:r w:rsidR="005D01A6" w:rsidRPr="00CE346A">
        <w:rPr>
          <w:sz w:val="24"/>
          <w:szCs w:val="24"/>
        </w:rPr>
        <w:br/>
        <w:t xml:space="preserve">• Şehrin </w:t>
      </w:r>
      <w:r w:rsidRPr="00CE346A">
        <w:rPr>
          <w:sz w:val="24"/>
          <w:szCs w:val="24"/>
        </w:rPr>
        <w:t>vitrine çıkarılması</w:t>
      </w:r>
    </w:p>
    <w:p w:rsidR="00F877F7" w:rsidRPr="00CE346A" w:rsidRDefault="00F877F7" w:rsidP="00F877F7">
      <w:pPr>
        <w:rPr>
          <w:sz w:val="24"/>
          <w:szCs w:val="24"/>
        </w:rPr>
      </w:pPr>
      <w:r w:rsidRPr="00CE346A">
        <w:rPr>
          <w:sz w:val="24"/>
          <w:szCs w:val="24"/>
        </w:rPr>
        <w:t> Bu bağlamda Akıl</w:t>
      </w:r>
      <w:r w:rsidR="00994E7A" w:rsidRPr="00CE346A">
        <w:rPr>
          <w:sz w:val="24"/>
          <w:szCs w:val="24"/>
        </w:rPr>
        <w:t>lı</w:t>
      </w:r>
      <w:r w:rsidRPr="00CE346A">
        <w:rPr>
          <w:sz w:val="24"/>
          <w:szCs w:val="24"/>
        </w:rPr>
        <w:t xml:space="preserve"> Şehir uygulamalarında süreklilik ve sürdürülebilirliğin ilk aşaması olan Öğrenen Şehirlerin tarımdan endüstriye, enerjiden ulaşıma vb. uygulamaları da kapsayan farklı yapılarda durmaksızın öğrenmesinin şehir paydaşlarınca benimsenmesi her bir Öğrenen Şehrimizi süreç içerisinde dünyaca bilinen </w:t>
      </w:r>
      <w:proofErr w:type="gramStart"/>
      <w:r w:rsidRPr="00CE346A">
        <w:rPr>
          <w:sz w:val="24"/>
          <w:szCs w:val="24"/>
        </w:rPr>
        <w:t xml:space="preserve">Akıllı </w:t>
      </w:r>
      <w:r w:rsidR="00994E7A" w:rsidRPr="00CE346A">
        <w:rPr>
          <w:sz w:val="24"/>
          <w:szCs w:val="24"/>
        </w:rPr>
        <w:t xml:space="preserve"> </w:t>
      </w:r>
      <w:r w:rsidRPr="00CE346A">
        <w:rPr>
          <w:sz w:val="24"/>
          <w:szCs w:val="24"/>
        </w:rPr>
        <w:t>Şehirler</w:t>
      </w:r>
      <w:proofErr w:type="gramEnd"/>
      <w:r w:rsidRPr="00CE346A">
        <w:rPr>
          <w:sz w:val="24"/>
          <w:szCs w:val="24"/>
        </w:rPr>
        <w:t xml:space="preserve"> </w:t>
      </w:r>
      <w:r w:rsidR="005D01A6" w:rsidRPr="00CE346A">
        <w:rPr>
          <w:sz w:val="24"/>
          <w:szCs w:val="24"/>
        </w:rPr>
        <w:t xml:space="preserve"> </w:t>
      </w:r>
      <w:r w:rsidRPr="00CE346A">
        <w:rPr>
          <w:sz w:val="24"/>
          <w:szCs w:val="24"/>
        </w:rPr>
        <w:t>arasına sokacaktır.</w:t>
      </w:r>
    </w:p>
    <w:p w:rsidR="0032212E" w:rsidRPr="00CE346A" w:rsidRDefault="0032212E" w:rsidP="00F877F7">
      <w:pPr>
        <w:rPr>
          <w:sz w:val="24"/>
          <w:szCs w:val="24"/>
        </w:rPr>
      </w:pPr>
    </w:p>
    <w:p w:rsidR="0032212E" w:rsidRDefault="0032212E" w:rsidP="0032212E">
      <w:pPr>
        <w:rPr>
          <w:b/>
          <w:bCs/>
          <w:sz w:val="24"/>
          <w:szCs w:val="24"/>
        </w:rPr>
      </w:pPr>
      <w:r w:rsidRPr="00CE346A">
        <w:rPr>
          <w:b/>
          <w:bCs/>
          <w:sz w:val="24"/>
          <w:szCs w:val="24"/>
        </w:rPr>
        <w:t>Yaratıcı Şehirler Ağı nedir?</w:t>
      </w:r>
    </w:p>
    <w:p w:rsidR="00994E7A" w:rsidRPr="00CE346A" w:rsidRDefault="0032212E" w:rsidP="0032212E">
      <w:pPr>
        <w:rPr>
          <w:sz w:val="24"/>
          <w:szCs w:val="24"/>
        </w:rPr>
      </w:pPr>
      <w:r w:rsidRPr="00CE346A">
        <w:rPr>
          <w:sz w:val="24"/>
          <w:szCs w:val="24"/>
        </w:rPr>
        <w:t xml:space="preserve">UNESCO Yaratıcı Şehirler Ağı </w:t>
      </w:r>
      <w:r w:rsidR="00994E7A" w:rsidRPr="00CE346A">
        <w:rPr>
          <w:sz w:val="24"/>
          <w:szCs w:val="24"/>
        </w:rPr>
        <w:t xml:space="preserve"> </w:t>
      </w:r>
      <w:r w:rsidRPr="00CE346A">
        <w:rPr>
          <w:sz w:val="24"/>
          <w:szCs w:val="24"/>
        </w:rPr>
        <w:t xml:space="preserve">(UCCN), </w:t>
      </w:r>
      <w:r w:rsidR="00994E7A" w:rsidRPr="00CE346A">
        <w:rPr>
          <w:sz w:val="24"/>
          <w:szCs w:val="24"/>
        </w:rPr>
        <w:t xml:space="preserve"> </w:t>
      </w:r>
      <w:r w:rsidRPr="00CE346A">
        <w:rPr>
          <w:sz w:val="24"/>
          <w:szCs w:val="24"/>
        </w:rPr>
        <w:t>2004 yılında yaratıcılığı sürdürülebilir kentsel kalkınma için stratejik bir faktör olarak tanımlayan şehirlerle ve bu ülkeler arasındaki işbirliğini teşvik etmek amacıyla kuruldu. </w:t>
      </w:r>
    </w:p>
    <w:p w:rsidR="0032212E" w:rsidRDefault="0032212E" w:rsidP="0032212E">
      <w:pPr>
        <w:rPr>
          <w:b/>
          <w:bCs/>
          <w:sz w:val="24"/>
          <w:szCs w:val="24"/>
        </w:rPr>
      </w:pPr>
      <w:r w:rsidRPr="00CE346A">
        <w:rPr>
          <w:b/>
          <w:bCs/>
          <w:sz w:val="24"/>
          <w:szCs w:val="24"/>
        </w:rPr>
        <w:t xml:space="preserve">Halen bu ağı oluşturan </w:t>
      </w:r>
      <w:r w:rsidR="000F0EE5">
        <w:rPr>
          <w:b/>
          <w:bCs/>
          <w:sz w:val="24"/>
          <w:szCs w:val="24"/>
        </w:rPr>
        <w:t xml:space="preserve">295 </w:t>
      </w:r>
      <w:r w:rsidRPr="00CE346A">
        <w:rPr>
          <w:b/>
          <w:bCs/>
          <w:sz w:val="24"/>
          <w:szCs w:val="24"/>
        </w:rPr>
        <w:t xml:space="preserve">şehir ortak bir hedefe doğru birlikte çalışmaktadır: yaratıcılık ve </w:t>
      </w:r>
      <w:proofErr w:type="gramStart"/>
      <w:r w:rsidRPr="00CE346A">
        <w:rPr>
          <w:b/>
          <w:bCs/>
          <w:sz w:val="24"/>
          <w:szCs w:val="24"/>
        </w:rPr>
        <w:t xml:space="preserve">kültür </w:t>
      </w:r>
      <w:r w:rsidR="00994E7A" w:rsidRPr="00CE346A">
        <w:rPr>
          <w:b/>
          <w:bCs/>
          <w:sz w:val="24"/>
          <w:szCs w:val="24"/>
        </w:rPr>
        <w:t xml:space="preserve"> </w:t>
      </w:r>
      <w:r w:rsidRPr="00CE346A">
        <w:rPr>
          <w:b/>
          <w:bCs/>
          <w:sz w:val="24"/>
          <w:szCs w:val="24"/>
        </w:rPr>
        <w:t>endüstrilerini</w:t>
      </w:r>
      <w:proofErr w:type="gramEnd"/>
      <w:r w:rsidRPr="00CE346A">
        <w:rPr>
          <w:b/>
          <w:bCs/>
          <w:sz w:val="24"/>
          <w:szCs w:val="24"/>
        </w:rPr>
        <w:t xml:space="preserve"> yerel düzeyde kalkınma planlarının merkezine yerleştirmek ve uluslararası düzeyde aktif işbirliği yapmak.</w:t>
      </w:r>
    </w:p>
    <w:p w:rsidR="003C5ACA" w:rsidRPr="003C5ACA" w:rsidRDefault="003C5ACA" w:rsidP="003C5ACA">
      <w:pPr>
        <w:rPr>
          <w:sz w:val="24"/>
          <w:szCs w:val="24"/>
        </w:rPr>
      </w:pPr>
      <w:r w:rsidRPr="003C5ACA">
        <w:rPr>
          <w:sz w:val="24"/>
          <w:szCs w:val="24"/>
        </w:rPr>
        <w:lastRenderedPageBreak/>
        <w:t xml:space="preserve">UNESCO Yaratıcı Şehirlerimiz    </w:t>
      </w:r>
    </w:p>
    <w:p w:rsidR="003C5ACA" w:rsidRPr="003C5ACA" w:rsidRDefault="003C5ACA" w:rsidP="003C5ACA">
      <w:pPr>
        <w:rPr>
          <w:sz w:val="24"/>
          <w:szCs w:val="24"/>
        </w:rPr>
      </w:pPr>
      <w:proofErr w:type="gramStart"/>
      <w:r w:rsidRPr="003C5ACA">
        <w:rPr>
          <w:sz w:val="24"/>
          <w:szCs w:val="24"/>
        </w:rPr>
        <w:t>Gaziantep  :  Gastronomi</w:t>
      </w:r>
      <w:proofErr w:type="gramEnd"/>
      <w:r w:rsidRPr="003C5ACA">
        <w:rPr>
          <w:sz w:val="24"/>
          <w:szCs w:val="24"/>
        </w:rPr>
        <w:t xml:space="preserve"> (2015) ,  </w:t>
      </w:r>
    </w:p>
    <w:p w:rsidR="003C5ACA" w:rsidRPr="003C5ACA" w:rsidRDefault="003C5ACA" w:rsidP="003C5ACA">
      <w:pPr>
        <w:rPr>
          <w:sz w:val="24"/>
          <w:szCs w:val="24"/>
        </w:rPr>
      </w:pPr>
      <w:proofErr w:type="gramStart"/>
      <w:r w:rsidRPr="003C5ACA">
        <w:rPr>
          <w:sz w:val="24"/>
          <w:szCs w:val="24"/>
        </w:rPr>
        <w:t>Hatay : Gastronomi</w:t>
      </w:r>
      <w:proofErr w:type="gramEnd"/>
      <w:r w:rsidRPr="003C5ACA">
        <w:rPr>
          <w:sz w:val="24"/>
          <w:szCs w:val="24"/>
        </w:rPr>
        <w:t xml:space="preserve"> (2017)</w:t>
      </w:r>
    </w:p>
    <w:p w:rsidR="003C5ACA" w:rsidRPr="003C5ACA" w:rsidRDefault="003C5ACA" w:rsidP="003C5ACA">
      <w:pPr>
        <w:rPr>
          <w:sz w:val="24"/>
          <w:szCs w:val="24"/>
        </w:rPr>
      </w:pPr>
      <w:proofErr w:type="gramStart"/>
      <w:r w:rsidRPr="003C5ACA">
        <w:rPr>
          <w:sz w:val="24"/>
          <w:szCs w:val="24"/>
        </w:rPr>
        <w:t>İstanbul : Tasarım</w:t>
      </w:r>
      <w:proofErr w:type="gramEnd"/>
      <w:r w:rsidRPr="003C5ACA">
        <w:rPr>
          <w:sz w:val="24"/>
          <w:szCs w:val="24"/>
        </w:rPr>
        <w:t xml:space="preserve"> (2017),   </w:t>
      </w:r>
    </w:p>
    <w:p w:rsidR="003C5ACA" w:rsidRPr="003C5ACA" w:rsidRDefault="003C5ACA" w:rsidP="003C5ACA">
      <w:pPr>
        <w:rPr>
          <w:sz w:val="24"/>
          <w:szCs w:val="24"/>
        </w:rPr>
      </w:pPr>
      <w:proofErr w:type="gramStart"/>
      <w:r w:rsidRPr="003C5ACA">
        <w:rPr>
          <w:sz w:val="24"/>
          <w:szCs w:val="24"/>
        </w:rPr>
        <w:t>Kütahya : Zanaat</w:t>
      </w:r>
      <w:proofErr w:type="gramEnd"/>
      <w:r w:rsidRPr="003C5ACA">
        <w:rPr>
          <w:sz w:val="24"/>
          <w:szCs w:val="24"/>
        </w:rPr>
        <w:t xml:space="preserve"> ve Halk Sanatları (2017)</w:t>
      </w:r>
    </w:p>
    <w:p w:rsidR="003C5ACA" w:rsidRPr="003C5ACA" w:rsidRDefault="003C5ACA" w:rsidP="003C5ACA">
      <w:pPr>
        <w:rPr>
          <w:sz w:val="24"/>
          <w:szCs w:val="24"/>
        </w:rPr>
      </w:pPr>
      <w:r w:rsidRPr="003C5ACA">
        <w:rPr>
          <w:sz w:val="24"/>
          <w:szCs w:val="24"/>
        </w:rPr>
        <w:t xml:space="preserve">Afyonkarahisar: Gastronomi (2019) , </w:t>
      </w:r>
    </w:p>
    <w:p w:rsidR="003C5ACA" w:rsidRPr="003C5ACA" w:rsidRDefault="003C5ACA" w:rsidP="003C5ACA">
      <w:pPr>
        <w:rPr>
          <w:sz w:val="24"/>
          <w:szCs w:val="24"/>
        </w:rPr>
      </w:pPr>
      <w:proofErr w:type="gramStart"/>
      <w:r w:rsidRPr="003C5ACA">
        <w:rPr>
          <w:sz w:val="24"/>
          <w:szCs w:val="24"/>
        </w:rPr>
        <w:t>Kırşehir :Müzik</w:t>
      </w:r>
      <w:proofErr w:type="gramEnd"/>
      <w:r w:rsidRPr="003C5ACA">
        <w:rPr>
          <w:sz w:val="24"/>
          <w:szCs w:val="24"/>
        </w:rPr>
        <w:t xml:space="preserve"> (2019),  </w:t>
      </w:r>
    </w:p>
    <w:p w:rsidR="003C5ACA" w:rsidRPr="00CE346A" w:rsidRDefault="003C5ACA" w:rsidP="003C5ACA">
      <w:pPr>
        <w:rPr>
          <w:sz w:val="24"/>
          <w:szCs w:val="24"/>
        </w:rPr>
      </w:pPr>
      <w:proofErr w:type="gramStart"/>
      <w:r w:rsidRPr="003C5ACA">
        <w:rPr>
          <w:sz w:val="24"/>
          <w:szCs w:val="24"/>
        </w:rPr>
        <w:t>Bursa : Zanaat</w:t>
      </w:r>
      <w:proofErr w:type="gramEnd"/>
      <w:r w:rsidRPr="003C5ACA">
        <w:rPr>
          <w:sz w:val="24"/>
          <w:szCs w:val="24"/>
        </w:rPr>
        <w:t xml:space="preserve"> ve Halk Sanatları (2021)</w:t>
      </w:r>
    </w:p>
    <w:p w:rsidR="0032212E" w:rsidRPr="00CE346A" w:rsidRDefault="0032212E" w:rsidP="0032212E">
      <w:pPr>
        <w:rPr>
          <w:sz w:val="24"/>
          <w:szCs w:val="24"/>
        </w:rPr>
      </w:pPr>
    </w:p>
    <w:p w:rsidR="0032212E" w:rsidRPr="00CE346A" w:rsidRDefault="0032212E" w:rsidP="0032212E">
      <w:pPr>
        <w:rPr>
          <w:sz w:val="24"/>
          <w:szCs w:val="24"/>
        </w:rPr>
      </w:pPr>
      <w:r w:rsidRPr="00CE346A">
        <w:rPr>
          <w:sz w:val="24"/>
          <w:szCs w:val="24"/>
        </w:rPr>
        <w:t xml:space="preserve">Ağa katılarak, şehirler en iyi uygulamalarını </w:t>
      </w:r>
      <w:proofErr w:type="gramStart"/>
      <w:r w:rsidRPr="00CE346A">
        <w:rPr>
          <w:sz w:val="24"/>
          <w:szCs w:val="24"/>
        </w:rPr>
        <w:t>payl</w:t>
      </w:r>
      <w:r w:rsidR="00994E7A" w:rsidRPr="00CE346A">
        <w:rPr>
          <w:sz w:val="24"/>
          <w:szCs w:val="24"/>
        </w:rPr>
        <w:t>aşmayı ,</w:t>
      </w:r>
      <w:r w:rsidRPr="00CE346A">
        <w:rPr>
          <w:sz w:val="24"/>
          <w:szCs w:val="24"/>
        </w:rPr>
        <w:t xml:space="preserve"> kamu</w:t>
      </w:r>
      <w:proofErr w:type="gramEnd"/>
      <w:r w:rsidRPr="00CE346A">
        <w:rPr>
          <w:sz w:val="24"/>
          <w:szCs w:val="24"/>
        </w:rPr>
        <w:t xml:space="preserve"> ve özel sektör ile sivil toplumu içeren ortaklıklar geliştirmeyi taahhüt ederler:</w:t>
      </w:r>
    </w:p>
    <w:p w:rsidR="0032212E" w:rsidRPr="00CE346A" w:rsidRDefault="0032212E" w:rsidP="00B8358C">
      <w:pPr>
        <w:rPr>
          <w:sz w:val="24"/>
          <w:szCs w:val="24"/>
        </w:rPr>
      </w:pPr>
      <w:proofErr w:type="gramStart"/>
      <w:r w:rsidRPr="00CE346A">
        <w:rPr>
          <w:sz w:val="24"/>
          <w:szCs w:val="24"/>
        </w:rPr>
        <w:t xml:space="preserve">kültürel </w:t>
      </w:r>
      <w:r w:rsidR="00994E7A" w:rsidRPr="00CE346A">
        <w:rPr>
          <w:sz w:val="24"/>
          <w:szCs w:val="24"/>
        </w:rPr>
        <w:t xml:space="preserve"> </w:t>
      </w:r>
      <w:r w:rsidRPr="00CE346A">
        <w:rPr>
          <w:sz w:val="24"/>
          <w:szCs w:val="24"/>
        </w:rPr>
        <w:t>faaliyetlerin</w:t>
      </w:r>
      <w:proofErr w:type="gramEnd"/>
      <w:r w:rsidRPr="00CE346A">
        <w:rPr>
          <w:sz w:val="24"/>
          <w:szCs w:val="24"/>
        </w:rPr>
        <w:t>, mal ve hizmetlerin yaratılması, üretilmesi, dağıtılması ve yaygınlaştırılması;</w:t>
      </w:r>
    </w:p>
    <w:p w:rsidR="0032212E" w:rsidRPr="00CE346A" w:rsidRDefault="0032212E" w:rsidP="00B8358C">
      <w:pPr>
        <w:rPr>
          <w:sz w:val="24"/>
          <w:szCs w:val="24"/>
        </w:rPr>
      </w:pPr>
      <w:proofErr w:type="gramStart"/>
      <w:r w:rsidRPr="00CE346A">
        <w:rPr>
          <w:sz w:val="24"/>
          <w:szCs w:val="24"/>
        </w:rPr>
        <w:t xml:space="preserve">yaratıcılık </w:t>
      </w:r>
      <w:r w:rsidR="00994E7A" w:rsidRPr="00CE346A">
        <w:rPr>
          <w:sz w:val="24"/>
          <w:szCs w:val="24"/>
        </w:rPr>
        <w:t xml:space="preserve"> </w:t>
      </w:r>
      <w:r w:rsidRPr="00CE346A">
        <w:rPr>
          <w:sz w:val="24"/>
          <w:szCs w:val="24"/>
        </w:rPr>
        <w:t>ve</w:t>
      </w:r>
      <w:proofErr w:type="gramEnd"/>
      <w:r w:rsidRPr="00CE346A">
        <w:rPr>
          <w:sz w:val="24"/>
          <w:szCs w:val="24"/>
        </w:rPr>
        <w:t xml:space="preserve"> yenilik merkezleri geliştirmek ve kültür sektöründeki yaratıcılar ve profesyoneller için fırsatları genişletmek;</w:t>
      </w:r>
    </w:p>
    <w:p w:rsidR="0032212E" w:rsidRPr="00CE346A" w:rsidRDefault="0032212E" w:rsidP="00B8358C">
      <w:pPr>
        <w:rPr>
          <w:sz w:val="24"/>
          <w:szCs w:val="24"/>
        </w:rPr>
      </w:pPr>
      <w:proofErr w:type="gramStart"/>
      <w:r w:rsidRPr="00CE346A">
        <w:rPr>
          <w:sz w:val="24"/>
          <w:szCs w:val="24"/>
        </w:rPr>
        <w:t>özellikle</w:t>
      </w:r>
      <w:proofErr w:type="gramEnd"/>
      <w:r w:rsidRPr="00CE346A">
        <w:rPr>
          <w:sz w:val="24"/>
          <w:szCs w:val="24"/>
        </w:rPr>
        <w:t xml:space="preserve"> ötekileştirilmiş veya savunmasız gruplara ve bireylere kültürel yaşama erişimi ve katılımı iyileştirmek;</w:t>
      </w:r>
    </w:p>
    <w:p w:rsidR="0032212E" w:rsidRPr="00CE346A" w:rsidRDefault="00B8358C" w:rsidP="00B8358C">
      <w:pPr>
        <w:rPr>
          <w:sz w:val="24"/>
          <w:szCs w:val="24"/>
        </w:rPr>
      </w:pPr>
      <w:r>
        <w:rPr>
          <w:sz w:val="24"/>
          <w:szCs w:val="24"/>
        </w:rPr>
        <w:t>K</w:t>
      </w:r>
      <w:r w:rsidR="0032212E" w:rsidRPr="00CE346A">
        <w:rPr>
          <w:sz w:val="24"/>
          <w:szCs w:val="24"/>
        </w:rPr>
        <w:t xml:space="preserve">ültür ve yaratıcılığı sürdürülebilir kalkınma planlarına tam olarak </w:t>
      </w:r>
      <w:proofErr w:type="gramStart"/>
      <w:r w:rsidR="0032212E" w:rsidRPr="00CE346A">
        <w:rPr>
          <w:sz w:val="24"/>
          <w:szCs w:val="24"/>
        </w:rPr>
        <w:t>entegre</w:t>
      </w:r>
      <w:proofErr w:type="gramEnd"/>
      <w:r w:rsidR="0032212E" w:rsidRPr="00CE346A">
        <w:rPr>
          <w:sz w:val="24"/>
          <w:szCs w:val="24"/>
        </w:rPr>
        <w:t xml:space="preserve"> etmek.</w:t>
      </w:r>
    </w:p>
    <w:p w:rsidR="0032212E" w:rsidRPr="00CE346A" w:rsidRDefault="0032212E" w:rsidP="0032212E">
      <w:pPr>
        <w:rPr>
          <w:sz w:val="24"/>
          <w:szCs w:val="24"/>
        </w:rPr>
      </w:pPr>
      <w:r w:rsidRPr="00CE346A">
        <w:rPr>
          <w:sz w:val="24"/>
          <w:szCs w:val="24"/>
        </w:rPr>
        <w:t>Yaratıcı Şehirler Ağı, UNESCO'nun sadece sürdürülebilir kalkınma için bir kaldıraç olarak yaratıcılığın rolü üzerine bir düşünce platformu olarak değil, aynı zamanda özellikle 2030 Sürdürülebilir Gündeminin uygulanması için bir eylem ve yenilik alanı olarak ayrıcalıklı bir ortaktır.</w:t>
      </w:r>
    </w:p>
    <w:p w:rsidR="00A85D64" w:rsidRPr="00CE346A" w:rsidRDefault="00A85D64" w:rsidP="00A85D64">
      <w:pPr>
        <w:rPr>
          <w:sz w:val="24"/>
          <w:szCs w:val="24"/>
        </w:rPr>
      </w:pPr>
      <w:r w:rsidRPr="00CE346A">
        <w:rPr>
          <w:b/>
          <w:bCs/>
          <w:sz w:val="24"/>
          <w:szCs w:val="24"/>
        </w:rPr>
        <w:t>UNESCO KULÜPLERİ</w:t>
      </w:r>
    </w:p>
    <w:p w:rsidR="00A85D64" w:rsidRPr="00CE346A" w:rsidRDefault="00A85D64" w:rsidP="00A85D64">
      <w:pPr>
        <w:rPr>
          <w:sz w:val="24"/>
          <w:szCs w:val="24"/>
        </w:rPr>
      </w:pPr>
      <w:r w:rsidRPr="00CE346A">
        <w:rPr>
          <w:sz w:val="24"/>
          <w:szCs w:val="24"/>
        </w:rPr>
        <w:t xml:space="preserve">UNESCO Kulüpleri, ortak bazı özellikler taşımakla birlikte, işlev gördükleri sosyal çevre ve şartları ve de üyeliklerine göre belirlenmektedir. </w:t>
      </w:r>
    </w:p>
    <w:p w:rsidR="00A85D64" w:rsidRPr="00CE346A" w:rsidRDefault="00A85D64" w:rsidP="00A85D64">
      <w:pPr>
        <w:rPr>
          <w:sz w:val="24"/>
          <w:szCs w:val="24"/>
        </w:rPr>
      </w:pPr>
      <w:r w:rsidRPr="00CE346A">
        <w:rPr>
          <w:sz w:val="24"/>
          <w:szCs w:val="24"/>
        </w:rPr>
        <w:t>UNESCO Kulüpleri dört ana kategori altında incelenebilir:</w:t>
      </w:r>
    </w:p>
    <w:p w:rsidR="00A85D64" w:rsidRPr="00CE346A" w:rsidRDefault="00A85D64" w:rsidP="00ED32FE">
      <w:pPr>
        <w:numPr>
          <w:ilvl w:val="0"/>
          <w:numId w:val="5"/>
        </w:numPr>
        <w:rPr>
          <w:sz w:val="24"/>
          <w:szCs w:val="24"/>
        </w:rPr>
      </w:pPr>
      <w:r w:rsidRPr="00CE346A">
        <w:rPr>
          <w:sz w:val="24"/>
          <w:szCs w:val="24"/>
        </w:rPr>
        <w:t xml:space="preserve">Okullarda oluşturulan kulüpler (üyeleri eğitim kurumlarında görev alan öğretmenler ve öğrenciler) </w:t>
      </w:r>
      <w:r w:rsidR="00BC46F1" w:rsidRPr="00CE346A">
        <w:rPr>
          <w:sz w:val="24"/>
          <w:szCs w:val="24"/>
        </w:rPr>
        <w:t xml:space="preserve"> </w:t>
      </w:r>
      <w:r w:rsidRPr="00CE346A">
        <w:rPr>
          <w:sz w:val="24"/>
          <w:szCs w:val="24"/>
        </w:rPr>
        <w:t>günümüzde kulüplerin çoğunluğunu oluşturmaktadır.</w:t>
      </w:r>
    </w:p>
    <w:p w:rsidR="00F55916" w:rsidRDefault="00A85D64" w:rsidP="00F55916">
      <w:pPr>
        <w:numPr>
          <w:ilvl w:val="0"/>
          <w:numId w:val="5"/>
        </w:numPr>
        <w:rPr>
          <w:sz w:val="24"/>
          <w:szCs w:val="24"/>
        </w:rPr>
      </w:pPr>
      <w:r w:rsidRPr="00CE346A">
        <w:rPr>
          <w:sz w:val="24"/>
          <w:szCs w:val="24"/>
        </w:rPr>
        <w:lastRenderedPageBreak/>
        <w:t>Üniversite ve diğer yüksek eğitim kurumlarında yer alan ve okullarda kurulan kulüplerin doğal devamı olan kulüplerin sayısı, öğrencilerin çabaları sayesinde gün geçtikçe artmaktadır.</w:t>
      </w:r>
    </w:p>
    <w:p w:rsidR="00A85D64" w:rsidRPr="00F55916" w:rsidRDefault="00F55916" w:rsidP="00F55916">
      <w:pPr>
        <w:numPr>
          <w:ilvl w:val="0"/>
          <w:numId w:val="5"/>
        </w:numPr>
        <w:rPr>
          <w:sz w:val="24"/>
          <w:szCs w:val="24"/>
        </w:rPr>
      </w:pPr>
      <w:r>
        <w:rPr>
          <w:sz w:val="24"/>
          <w:szCs w:val="24"/>
        </w:rPr>
        <w:t xml:space="preserve"> D</w:t>
      </w:r>
      <w:r w:rsidR="00A85D64" w:rsidRPr="00F55916">
        <w:rPr>
          <w:sz w:val="24"/>
          <w:szCs w:val="24"/>
        </w:rPr>
        <w:t>aha geniş bir üyelik çerçevesini hedefleyen</w:t>
      </w:r>
      <w:r>
        <w:rPr>
          <w:sz w:val="24"/>
          <w:szCs w:val="24"/>
        </w:rPr>
        <w:t xml:space="preserve"> dernekler-</w:t>
      </w:r>
      <w:r w:rsidR="00A85D64" w:rsidRPr="00F55916">
        <w:rPr>
          <w:sz w:val="24"/>
          <w:szCs w:val="24"/>
        </w:rPr>
        <w:t xml:space="preserve"> kulüpler. Bu </w:t>
      </w:r>
      <w:r>
        <w:rPr>
          <w:sz w:val="24"/>
          <w:szCs w:val="24"/>
        </w:rPr>
        <w:t>dernekler-</w:t>
      </w:r>
      <w:bookmarkStart w:id="1" w:name="_GoBack"/>
      <w:bookmarkEnd w:id="1"/>
      <w:r w:rsidR="00A85D64" w:rsidRPr="00F55916">
        <w:rPr>
          <w:sz w:val="24"/>
          <w:szCs w:val="24"/>
        </w:rPr>
        <w:t>kulüpler yasal olarak tanınmaktadır ve üyelikleri, toplumun kültürel ve kamusal hizmet çevrelerinden öncü üyeleri de içermektedir.</w:t>
      </w:r>
    </w:p>
    <w:p w:rsidR="00A85D64" w:rsidRPr="00CE346A" w:rsidRDefault="00A85D64" w:rsidP="00ED32FE">
      <w:pPr>
        <w:numPr>
          <w:ilvl w:val="0"/>
          <w:numId w:val="5"/>
        </w:numPr>
        <w:rPr>
          <w:sz w:val="24"/>
          <w:szCs w:val="24"/>
        </w:rPr>
      </w:pPr>
      <w:r w:rsidRPr="00CE346A">
        <w:rPr>
          <w:b/>
          <w:sz w:val="24"/>
          <w:szCs w:val="24"/>
        </w:rPr>
        <w:t>UNESCO merkezleri</w:t>
      </w:r>
      <w:r w:rsidRPr="00CE346A">
        <w:rPr>
          <w:sz w:val="24"/>
          <w:szCs w:val="24"/>
        </w:rPr>
        <w:t>, UNESCO kulüplerinden, genelde kamuya açık alanlarda süreklilik esasına dayanarak faaliyet göstermeleriyle farklılık göstermektedirler. Konularında</w:t>
      </w:r>
      <w:r w:rsidR="00B8358C">
        <w:rPr>
          <w:sz w:val="24"/>
          <w:szCs w:val="24"/>
        </w:rPr>
        <w:t xml:space="preserve"> </w:t>
      </w:r>
      <w:r w:rsidRPr="00CE346A">
        <w:rPr>
          <w:sz w:val="24"/>
          <w:szCs w:val="24"/>
        </w:rPr>
        <w:t xml:space="preserve">uzman personeller tarafından oluşturulan kadroları ve farklı kaynaklardan elde ettikleri (hükümetler, belediyeler, vakıflar, </w:t>
      </w:r>
      <w:proofErr w:type="gramStart"/>
      <w:r w:rsidRPr="00CE346A">
        <w:rPr>
          <w:sz w:val="24"/>
          <w:szCs w:val="24"/>
        </w:rPr>
        <w:t>sponsorlar</w:t>
      </w:r>
      <w:proofErr w:type="gramEnd"/>
      <w:r w:rsidRPr="00CE346A">
        <w:rPr>
          <w:sz w:val="24"/>
          <w:szCs w:val="24"/>
        </w:rPr>
        <w:t xml:space="preserve"> ) finansal kaynaklara sahiptirler.</w:t>
      </w:r>
    </w:p>
    <w:p w:rsidR="00A85D64" w:rsidRPr="00CE346A" w:rsidRDefault="00A85D64" w:rsidP="00A85D64">
      <w:pPr>
        <w:rPr>
          <w:b/>
          <w:sz w:val="24"/>
          <w:szCs w:val="24"/>
        </w:rPr>
      </w:pPr>
      <w:r w:rsidRPr="00CE346A">
        <w:rPr>
          <w:b/>
          <w:sz w:val="24"/>
          <w:szCs w:val="24"/>
        </w:rPr>
        <w:t>UNESCO Kulüplerinin amaçları aşağıdaki gibi özetlenebilir:</w:t>
      </w:r>
    </w:p>
    <w:p w:rsidR="00A85D64" w:rsidRPr="00CE346A" w:rsidRDefault="00A85D64" w:rsidP="00ED32FE">
      <w:pPr>
        <w:numPr>
          <w:ilvl w:val="0"/>
          <w:numId w:val="6"/>
        </w:numPr>
        <w:rPr>
          <w:sz w:val="24"/>
          <w:szCs w:val="24"/>
        </w:rPr>
      </w:pPr>
      <w:r w:rsidRPr="00CE346A">
        <w:rPr>
          <w:sz w:val="24"/>
          <w:szCs w:val="24"/>
        </w:rPr>
        <w:t>UNESCO'nun hedefleri ve amaçlarının anlaşılmasına yardımcı olmak ve eylemlerinin başarıya ulaşması için çalışmak;</w:t>
      </w:r>
    </w:p>
    <w:p w:rsidR="00A85D64" w:rsidRPr="00CE346A" w:rsidRDefault="00A85D64" w:rsidP="00ED32FE">
      <w:pPr>
        <w:numPr>
          <w:ilvl w:val="0"/>
          <w:numId w:val="6"/>
        </w:numPr>
        <w:rPr>
          <w:sz w:val="24"/>
          <w:szCs w:val="24"/>
        </w:rPr>
      </w:pPr>
      <w:r w:rsidRPr="00CE346A">
        <w:rPr>
          <w:sz w:val="24"/>
          <w:szCs w:val="24"/>
        </w:rPr>
        <w:t>Uluslararası anlayış, iş birliği ve dünya barışına katkıda bulunmak;</w:t>
      </w:r>
    </w:p>
    <w:p w:rsidR="00A85D64" w:rsidRPr="00CE346A" w:rsidRDefault="00A85D64" w:rsidP="00ED32FE">
      <w:pPr>
        <w:numPr>
          <w:ilvl w:val="0"/>
          <w:numId w:val="6"/>
        </w:numPr>
        <w:rPr>
          <w:sz w:val="24"/>
          <w:szCs w:val="24"/>
        </w:rPr>
      </w:pPr>
      <w:r w:rsidRPr="00CE346A">
        <w:rPr>
          <w:sz w:val="24"/>
          <w:szCs w:val="24"/>
        </w:rPr>
        <w:t>İnsan haklarını desteklemek;</w:t>
      </w:r>
    </w:p>
    <w:p w:rsidR="00A85D64" w:rsidRPr="00CE346A" w:rsidRDefault="00A85D64" w:rsidP="00ED32FE">
      <w:pPr>
        <w:numPr>
          <w:ilvl w:val="0"/>
          <w:numId w:val="6"/>
        </w:numPr>
        <w:rPr>
          <w:sz w:val="24"/>
          <w:szCs w:val="24"/>
        </w:rPr>
      </w:pPr>
      <w:r w:rsidRPr="00CE346A">
        <w:rPr>
          <w:sz w:val="24"/>
          <w:szCs w:val="24"/>
        </w:rPr>
        <w:t>Üyelerinin demokrasi ve yurttaşlık eğitimine katkıda bulunmak;</w:t>
      </w:r>
    </w:p>
    <w:p w:rsidR="00A85D64" w:rsidRPr="00CE346A" w:rsidRDefault="00A85D64" w:rsidP="00ED32FE">
      <w:pPr>
        <w:numPr>
          <w:ilvl w:val="0"/>
          <w:numId w:val="6"/>
        </w:numPr>
        <w:rPr>
          <w:sz w:val="24"/>
          <w:szCs w:val="24"/>
        </w:rPr>
      </w:pPr>
      <w:r w:rsidRPr="00CE346A">
        <w:rPr>
          <w:sz w:val="24"/>
          <w:szCs w:val="24"/>
        </w:rPr>
        <w:t>İnsanlığın tam gelişimini sağlayabilecek en verimli koşulların yaratılmasını hedefleyen sosyal kalkınmada rol almak.</w:t>
      </w:r>
    </w:p>
    <w:p w:rsidR="00A85D64" w:rsidRPr="00CE346A" w:rsidRDefault="00A85D64" w:rsidP="00A85D64">
      <w:pPr>
        <w:rPr>
          <w:sz w:val="24"/>
          <w:szCs w:val="24"/>
        </w:rPr>
      </w:pPr>
      <w:r w:rsidRPr="00CE346A">
        <w:rPr>
          <w:sz w:val="24"/>
          <w:szCs w:val="24"/>
        </w:rPr>
        <w:t xml:space="preserve">Her kulüp, yukarıda belirtilen amaçlardan hangisine öncelik vereceğini seçmekte özgürdür. Kulüpler, kuruldukları ülkelere göre </w:t>
      </w:r>
      <w:proofErr w:type="gramStart"/>
      <w:r w:rsidRPr="00CE346A">
        <w:rPr>
          <w:sz w:val="24"/>
          <w:szCs w:val="24"/>
        </w:rPr>
        <w:t xml:space="preserve">değişiklik </w:t>
      </w:r>
      <w:r w:rsidR="00BC46F1" w:rsidRPr="00CE346A">
        <w:rPr>
          <w:sz w:val="24"/>
          <w:szCs w:val="24"/>
        </w:rPr>
        <w:t xml:space="preserve">     </w:t>
      </w:r>
      <w:r w:rsidRPr="00CE346A">
        <w:rPr>
          <w:sz w:val="24"/>
          <w:szCs w:val="24"/>
        </w:rPr>
        <w:t>gösterebilirler</w:t>
      </w:r>
      <w:proofErr w:type="gramEnd"/>
      <w:r w:rsidRPr="00CE346A">
        <w:rPr>
          <w:sz w:val="24"/>
          <w:szCs w:val="24"/>
        </w:rPr>
        <w:t>.</w:t>
      </w:r>
    </w:p>
    <w:p w:rsidR="00A85D64" w:rsidRPr="00CE346A" w:rsidRDefault="00BC46F1" w:rsidP="00A85D64">
      <w:pPr>
        <w:rPr>
          <w:sz w:val="24"/>
          <w:szCs w:val="24"/>
        </w:rPr>
      </w:pPr>
      <w:r w:rsidRPr="00CE346A">
        <w:rPr>
          <w:sz w:val="24"/>
          <w:szCs w:val="24"/>
        </w:rPr>
        <w:t xml:space="preserve">    </w:t>
      </w:r>
      <w:r w:rsidR="00A85D64" w:rsidRPr="00CE346A">
        <w:rPr>
          <w:sz w:val="24"/>
          <w:szCs w:val="24"/>
        </w:rPr>
        <w:t>Kulüplerin üç ana işlevi aşağıdaki gibi özetlenebilir:</w:t>
      </w:r>
    </w:p>
    <w:p w:rsidR="00A85D64" w:rsidRPr="001C74C3" w:rsidRDefault="00A85D64" w:rsidP="001C74C3">
      <w:pPr>
        <w:rPr>
          <w:sz w:val="24"/>
          <w:szCs w:val="24"/>
        </w:rPr>
      </w:pPr>
      <w:r w:rsidRPr="00CE346A">
        <w:rPr>
          <w:b/>
          <w:bCs/>
          <w:sz w:val="24"/>
          <w:szCs w:val="24"/>
        </w:rPr>
        <w:t xml:space="preserve">Eğitim: </w:t>
      </w:r>
      <w:r w:rsidRPr="00CE346A">
        <w:rPr>
          <w:sz w:val="24"/>
          <w:szCs w:val="24"/>
        </w:rPr>
        <w:t> UNESCO Kulüpleri,  üyelerinin, düzenlenen etkinliklere katılmalarıyla bireysel eğit</w:t>
      </w:r>
      <w:r w:rsidR="001C74C3">
        <w:rPr>
          <w:sz w:val="24"/>
          <w:szCs w:val="24"/>
        </w:rPr>
        <w:t xml:space="preserve">imlerine katkıda </w:t>
      </w:r>
      <w:proofErr w:type="gramStart"/>
      <w:r w:rsidR="001C74C3">
        <w:rPr>
          <w:sz w:val="24"/>
          <w:szCs w:val="24"/>
        </w:rPr>
        <w:t>bulunmaktadır.</w:t>
      </w:r>
      <w:r w:rsidRPr="00CE346A">
        <w:rPr>
          <w:sz w:val="24"/>
          <w:szCs w:val="24"/>
        </w:rPr>
        <w:t>Kulüpl</w:t>
      </w:r>
      <w:r w:rsidR="001C74C3">
        <w:rPr>
          <w:sz w:val="24"/>
          <w:szCs w:val="24"/>
        </w:rPr>
        <w:t>er</w:t>
      </w:r>
      <w:proofErr w:type="gramEnd"/>
      <w:r w:rsidR="001C74C3">
        <w:rPr>
          <w:sz w:val="24"/>
          <w:szCs w:val="24"/>
        </w:rPr>
        <w:t xml:space="preserve"> yalnızca üyeleri için eğitim </w:t>
      </w:r>
      <w:r w:rsidRPr="001C74C3">
        <w:rPr>
          <w:sz w:val="24"/>
          <w:szCs w:val="24"/>
        </w:rPr>
        <w:t>sağlamamakta, aynı zamanda çevrelerinde yer alan bireylerin</w:t>
      </w:r>
      <w:r w:rsidR="001C74C3">
        <w:rPr>
          <w:sz w:val="24"/>
          <w:szCs w:val="24"/>
        </w:rPr>
        <w:t xml:space="preserve">de eğitimine katkıda bulunmayı </w:t>
      </w:r>
      <w:r w:rsidRPr="001C74C3">
        <w:rPr>
          <w:sz w:val="24"/>
          <w:szCs w:val="24"/>
        </w:rPr>
        <w:t>hedeflemektedirler. Eğitimler, Uluslararası İnsan Hakları Deklarasyonu gibi Birleşmiş Milletler veya UNESCO'nun yayınladığı belgelerin çalışılması şeklinde gerçekleşir.</w:t>
      </w:r>
    </w:p>
    <w:p w:rsidR="00A85D64" w:rsidRPr="00CE346A" w:rsidRDefault="00A85D64" w:rsidP="00A85D64">
      <w:pPr>
        <w:rPr>
          <w:sz w:val="24"/>
          <w:szCs w:val="24"/>
        </w:rPr>
      </w:pPr>
      <w:r w:rsidRPr="00CE346A">
        <w:rPr>
          <w:sz w:val="24"/>
          <w:szCs w:val="24"/>
        </w:rPr>
        <w:t xml:space="preserve">Kulüplerden büyük bir kısmı, katılımcılara iktisadi, sosyal ve kültürel </w:t>
      </w:r>
      <w:proofErr w:type="gramStart"/>
      <w:r w:rsidRPr="00CE346A">
        <w:rPr>
          <w:sz w:val="24"/>
          <w:szCs w:val="24"/>
        </w:rPr>
        <w:t xml:space="preserve">koşullar </w:t>
      </w:r>
      <w:r w:rsidR="00BC46F1" w:rsidRPr="00CE346A">
        <w:rPr>
          <w:sz w:val="24"/>
          <w:szCs w:val="24"/>
        </w:rPr>
        <w:t xml:space="preserve">   </w:t>
      </w:r>
      <w:r w:rsidRPr="00CE346A">
        <w:rPr>
          <w:sz w:val="24"/>
          <w:szCs w:val="24"/>
        </w:rPr>
        <w:t>hakkında</w:t>
      </w:r>
      <w:proofErr w:type="gramEnd"/>
      <w:r w:rsidRPr="00CE346A">
        <w:rPr>
          <w:sz w:val="24"/>
          <w:szCs w:val="24"/>
        </w:rPr>
        <w:t xml:space="preserve"> daha net bir fikir sağlayabilmek için geziler düzenlemektedirler. (sanayi merkezlerine, örnek tarım arazilerine, eğitim merkezlerine, anıt ve müzelere, vb.)  ve böylelikle farklı altyapıdan veya farklı ülkelerden gelen insanlar arasında iletişim köprüsü oluşturmaktadırlar.</w:t>
      </w:r>
    </w:p>
    <w:p w:rsidR="00A85D64" w:rsidRPr="00CE346A" w:rsidRDefault="00A85D64" w:rsidP="00CC1931">
      <w:pPr>
        <w:rPr>
          <w:sz w:val="24"/>
          <w:szCs w:val="24"/>
        </w:rPr>
      </w:pPr>
      <w:r w:rsidRPr="00CE346A">
        <w:rPr>
          <w:b/>
          <w:bCs/>
          <w:sz w:val="24"/>
          <w:szCs w:val="24"/>
        </w:rPr>
        <w:t>Bilgi dağılımı:</w:t>
      </w:r>
      <w:r w:rsidRPr="00CE346A">
        <w:rPr>
          <w:sz w:val="24"/>
          <w:szCs w:val="24"/>
        </w:rPr>
        <w:t xml:space="preserve"> UNESCO Kulüplerinin temel amaçlarından biri, farkındalığın artırılmasıdır. Bu bağlamda kulüpler ulusal ve dünya problemleri, uluslararası kuruluşların ve kendi kulüplerinin etkinlikleri, vb. ile ilgili bilgiler toplar ve bilginin duyurulmasını sağlar. Kulüpler, </w:t>
      </w:r>
      <w:r w:rsidRPr="00CE346A">
        <w:rPr>
          <w:sz w:val="24"/>
          <w:szCs w:val="24"/>
        </w:rPr>
        <w:lastRenderedPageBreak/>
        <w:t>okuryazarlığı, çevre koruması ve kültürel mirasın muhafaza edilmesi gibi konularda, kendi dillerinde teşvik belgeleri hazırlarlar.</w:t>
      </w:r>
    </w:p>
    <w:p w:rsidR="00A85D64" w:rsidRPr="00CE346A" w:rsidRDefault="00A85D64" w:rsidP="00A85D64">
      <w:pPr>
        <w:rPr>
          <w:sz w:val="24"/>
          <w:szCs w:val="24"/>
        </w:rPr>
      </w:pPr>
      <w:r w:rsidRPr="00CE346A">
        <w:rPr>
          <w:b/>
          <w:bCs/>
          <w:sz w:val="24"/>
          <w:szCs w:val="24"/>
        </w:rPr>
        <w:t>Eylem:</w:t>
      </w:r>
      <w:r w:rsidRPr="00CE346A">
        <w:rPr>
          <w:sz w:val="24"/>
          <w:szCs w:val="24"/>
        </w:rPr>
        <w:t> Eğitim ve bilgi dağılımı maddeleri gerekli olmasına rağmen, kulübün tam olarak amacı hedefinde faaliyet gösterebilmesi içi</w:t>
      </w:r>
      <w:r w:rsidR="00CC1931">
        <w:rPr>
          <w:sz w:val="24"/>
          <w:szCs w:val="24"/>
        </w:rPr>
        <w:t xml:space="preserve">n eyleme geçmesi </w:t>
      </w:r>
      <w:proofErr w:type="gramStart"/>
      <w:r w:rsidR="00CC1931">
        <w:rPr>
          <w:sz w:val="24"/>
          <w:szCs w:val="24"/>
        </w:rPr>
        <w:t>gerekmektedir.</w:t>
      </w:r>
      <w:r w:rsidRPr="00CE346A">
        <w:rPr>
          <w:sz w:val="24"/>
          <w:szCs w:val="24"/>
        </w:rPr>
        <w:t>Kulüplerin</w:t>
      </w:r>
      <w:proofErr w:type="gramEnd"/>
      <w:r w:rsidRPr="00CE346A">
        <w:rPr>
          <w:sz w:val="24"/>
          <w:szCs w:val="24"/>
        </w:rPr>
        <w:t xml:space="preserve"> üyeleri bu amaç doğrultusunda, hizmet etmek istedikleri hedefleri yakından incelemeli, UNESCO, Birleşmiş Milletler ve diğer uluslararası kuruluşların belgelerini ve yayınlarını çalışmalıdır.</w:t>
      </w:r>
    </w:p>
    <w:p w:rsidR="00A85D64" w:rsidRPr="00CE346A" w:rsidRDefault="00A85D64" w:rsidP="00A85D64">
      <w:pPr>
        <w:rPr>
          <w:b/>
          <w:sz w:val="24"/>
          <w:szCs w:val="24"/>
        </w:rPr>
      </w:pPr>
      <w:r w:rsidRPr="00CE346A">
        <w:rPr>
          <w:b/>
          <w:sz w:val="24"/>
          <w:szCs w:val="24"/>
        </w:rPr>
        <w:t xml:space="preserve">Her kulüp, aşağıda </w:t>
      </w:r>
      <w:proofErr w:type="gramStart"/>
      <w:r w:rsidRPr="00CE346A">
        <w:rPr>
          <w:b/>
          <w:sz w:val="24"/>
          <w:szCs w:val="24"/>
        </w:rPr>
        <w:t xml:space="preserve">belirtilen </w:t>
      </w:r>
      <w:r w:rsidR="001C74C3">
        <w:rPr>
          <w:b/>
          <w:sz w:val="24"/>
          <w:szCs w:val="24"/>
        </w:rPr>
        <w:t xml:space="preserve"> </w:t>
      </w:r>
      <w:r w:rsidRPr="00CE346A">
        <w:rPr>
          <w:b/>
          <w:sz w:val="24"/>
          <w:szCs w:val="24"/>
        </w:rPr>
        <w:t>etkinliklerden</w:t>
      </w:r>
      <w:proofErr w:type="gramEnd"/>
      <w:r w:rsidRPr="00CE346A">
        <w:rPr>
          <w:b/>
          <w:sz w:val="24"/>
          <w:szCs w:val="24"/>
        </w:rPr>
        <w:t xml:space="preserve"> bazılarını, Üyelerin tercihleri, finansal olanakları ve yerel kaynakları doğrultusunda seçebilir:</w:t>
      </w:r>
    </w:p>
    <w:p w:rsidR="00A85D64" w:rsidRPr="00CE346A" w:rsidRDefault="00A85D64" w:rsidP="00A85D64">
      <w:pPr>
        <w:rPr>
          <w:sz w:val="24"/>
          <w:szCs w:val="24"/>
        </w:rPr>
      </w:pPr>
      <w:r w:rsidRPr="00CE346A">
        <w:rPr>
          <w:b/>
          <w:sz w:val="24"/>
          <w:szCs w:val="24"/>
        </w:rPr>
        <w:t> -</w:t>
      </w:r>
      <w:r w:rsidRPr="00CE346A">
        <w:rPr>
          <w:sz w:val="24"/>
          <w:szCs w:val="24"/>
        </w:rPr>
        <w:t xml:space="preserve">Tartışmalar ve sunumlar: UNESCO, amaçları ve çalışmalarına </w:t>
      </w:r>
      <w:proofErr w:type="gramStart"/>
      <w:r w:rsidRPr="00CE346A">
        <w:rPr>
          <w:sz w:val="24"/>
          <w:szCs w:val="24"/>
        </w:rPr>
        <w:t>ilgiyi  Artırmak</w:t>
      </w:r>
      <w:proofErr w:type="gramEnd"/>
      <w:r w:rsidRPr="00CE346A">
        <w:rPr>
          <w:sz w:val="24"/>
          <w:szCs w:val="24"/>
        </w:rPr>
        <w:t xml:space="preserve">  için düzenlenen seminer, sempozyumlar ve toplantılar.</w:t>
      </w:r>
    </w:p>
    <w:p w:rsidR="00A85D64" w:rsidRPr="00CE346A" w:rsidRDefault="00A85D64" w:rsidP="00A85D64">
      <w:pPr>
        <w:rPr>
          <w:sz w:val="24"/>
          <w:szCs w:val="24"/>
        </w:rPr>
      </w:pPr>
      <w:r w:rsidRPr="00CE346A">
        <w:rPr>
          <w:b/>
          <w:sz w:val="24"/>
          <w:szCs w:val="24"/>
        </w:rPr>
        <w:t> -</w:t>
      </w:r>
      <w:r w:rsidRPr="00CE346A">
        <w:rPr>
          <w:sz w:val="24"/>
          <w:szCs w:val="24"/>
        </w:rPr>
        <w:t xml:space="preserve">Birleşmiş Milletler ve UNESCO tarafından ilan edilen günler, haftalar, yıllar ve on </w:t>
      </w:r>
      <w:proofErr w:type="gramStart"/>
      <w:r w:rsidRPr="00CE346A">
        <w:rPr>
          <w:sz w:val="24"/>
          <w:szCs w:val="24"/>
        </w:rPr>
        <w:t xml:space="preserve">yıllarda </w:t>
      </w:r>
      <w:r w:rsidR="001C74C3">
        <w:rPr>
          <w:sz w:val="24"/>
          <w:szCs w:val="24"/>
        </w:rPr>
        <w:t xml:space="preserve"> </w:t>
      </w:r>
      <w:r w:rsidRPr="00CE346A">
        <w:rPr>
          <w:sz w:val="24"/>
          <w:szCs w:val="24"/>
        </w:rPr>
        <w:t>katılımda</w:t>
      </w:r>
      <w:proofErr w:type="gramEnd"/>
      <w:r w:rsidRPr="00CE346A">
        <w:rPr>
          <w:sz w:val="24"/>
          <w:szCs w:val="24"/>
        </w:rPr>
        <w:t xml:space="preserve"> bulunmak.</w:t>
      </w:r>
    </w:p>
    <w:p w:rsidR="00A85D64" w:rsidRPr="00CE346A" w:rsidRDefault="00A85D64" w:rsidP="00A85D64">
      <w:pPr>
        <w:rPr>
          <w:sz w:val="24"/>
          <w:szCs w:val="24"/>
        </w:rPr>
      </w:pPr>
      <w:r w:rsidRPr="00CE346A">
        <w:rPr>
          <w:b/>
          <w:sz w:val="24"/>
          <w:szCs w:val="24"/>
        </w:rPr>
        <w:t xml:space="preserve"> -</w:t>
      </w:r>
      <w:r w:rsidRPr="00CE346A">
        <w:rPr>
          <w:sz w:val="24"/>
          <w:szCs w:val="24"/>
        </w:rPr>
        <w:t>Bilgi materyalleri nin toplanması, yayımlanması ve dağıtılması.</w:t>
      </w:r>
    </w:p>
    <w:p w:rsidR="00A85D64" w:rsidRPr="00CE346A" w:rsidRDefault="00A85D64" w:rsidP="00A85D64">
      <w:pPr>
        <w:rPr>
          <w:sz w:val="24"/>
          <w:szCs w:val="24"/>
        </w:rPr>
      </w:pPr>
      <w:r w:rsidRPr="00CE346A">
        <w:rPr>
          <w:b/>
          <w:sz w:val="24"/>
          <w:szCs w:val="24"/>
        </w:rPr>
        <w:t xml:space="preserve"> -</w:t>
      </w:r>
      <w:r w:rsidRPr="00CE346A">
        <w:rPr>
          <w:sz w:val="24"/>
          <w:szCs w:val="24"/>
        </w:rPr>
        <w:t>Kültürel etkinliklerin düzenlenmesi:</w:t>
      </w:r>
    </w:p>
    <w:p w:rsidR="00A85D64" w:rsidRPr="00CE346A" w:rsidRDefault="00A85D64" w:rsidP="00A85D64">
      <w:pPr>
        <w:rPr>
          <w:sz w:val="24"/>
          <w:szCs w:val="24"/>
        </w:rPr>
      </w:pPr>
      <w:r w:rsidRPr="00CE346A">
        <w:rPr>
          <w:b/>
          <w:sz w:val="24"/>
          <w:szCs w:val="24"/>
        </w:rPr>
        <w:t xml:space="preserve"> -</w:t>
      </w:r>
      <w:r w:rsidRPr="00CE346A">
        <w:rPr>
          <w:sz w:val="24"/>
          <w:szCs w:val="24"/>
        </w:rPr>
        <w:t>Gençlik kamplarının düzenlenmesi;</w:t>
      </w:r>
    </w:p>
    <w:p w:rsidR="00A85D64" w:rsidRPr="00CE346A" w:rsidRDefault="00A85D64" w:rsidP="00A85D64">
      <w:pPr>
        <w:rPr>
          <w:sz w:val="24"/>
          <w:szCs w:val="24"/>
        </w:rPr>
      </w:pPr>
      <w:r w:rsidRPr="00CE346A">
        <w:rPr>
          <w:sz w:val="24"/>
          <w:szCs w:val="24"/>
        </w:rPr>
        <w:t xml:space="preserve"> </w:t>
      </w:r>
      <w:r w:rsidRPr="00CE346A">
        <w:rPr>
          <w:b/>
          <w:sz w:val="24"/>
          <w:szCs w:val="24"/>
        </w:rPr>
        <w:t>-</w:t>
      </w:r>
      <w:r w:rsidRPr="00CE346A">
        <w:rPr>
          <w:sz w:val="24"/>
          <w:szCs w:val="24"/>
        </w:rPr>
        <w:t>Kulüpler arasında değişimler; geziler ve çalışma turları.</w:t>
      </w:r>
    </w:p>
    <w:p w:rsidR="00A85D64" w:rsidRPr="00CE346A" w:rsidRDefault="00CC1931" w:rsidP="00A85D64">
      <w:pPr>
        <w:rPr>
          <w:sz w:val="24"/>
          <w:szCs w:val="24"/>
        </w:rPr>
      </w:pPr>
      <w:r>
        <w:rPr>
          <w:sz w:val="24"/>
          <w:szCs w:val="24"/>
        </w:rPr>
        <w:t> </w:t>
      </w:r>
      <w:r w:rsidR="00A85D64" w:rsidRPr="00CE346A">
        <w:rPr>
          <w:b/>
          <w:bCs/>
          <w:sz w:val="24"/>
          <w:szCs w:val="24"/>
        </w:rPr>
        <w:t>Bir Kulüp açmadan önce, aşağıdaki maddeleri inceleyiniz ve göz önünde bulundurunuz:</w:t>
      </w:r>
    </w:p>
    <w:p w:rsidR="00A85D64" w:rsidRPr="00CE346A" w:rsidRDefault="00A85D64" w:rsidP="00A85D64">
      <w:pPr>
        <w:rPr>
          <w:sz w:val="24"/>
          <w:szCs w:val="24"/>
        </w:rPr>
      </w:pPr>
      <w:r w:rsidRPr="00CE346A">
        <w:rPr>
          <w:sz w:val="24"/>
          <w:szCs w:val="24"/>
        </w:rPr>
        <w:t>1. Bir UNESCO Kulübü açmak istemenizin ana sebepleri nelerdir?</w:t>
      </w:r>
    </w:p>
    <w:p w:rsidR="00A85D64" w:rsidRPr="00CE346A" w:rsidRDefault="00A85D64" w:rsidP="00A85D64">
      <w:pPr>
        <w:rPr>
          <w:sz w:val="24"/>
          <w:szCs w:val="24"/>
        </w:rPr>
      </w:pPr>
      <w:r w:rsidRPr="00CE346A">
        <w:rPr>
          <w:sz w:val="24"/>
          <w:szCs w:val="24"/>
        </w:rPr>
        <w:t>2. Bir Kulübü yürütebilmek için gerekli zaman ve kaynaklara sahip misiniz?</w:t>
      </w:r>
    </w:p>
    <w:p w:rsidR="00A85D64" w:rsidRPr="00CE346A" w:rsidRDefault="00A85D64" w:rsidP="00A85D64">
      <w:pPr>
        <w:rPr>
          <w:sz w:val="24"/>
          <w:szCs w:val="24"/>
        </w:rPr>
      </w:pPr>
      <w:r w:rsidRPr="00CE346A">
        <w:rPr>
          <w:sz w:val="24"/>
          <w:szCs w:val="24"/>
        </w:rPr>
        <w:t>3. Kulübün nerede ve ne zaman buluşacağını belirleyin.</w:t>
      </w:r>
    </w:p>
    <w:p w:rsidR="00A85D64" w:rsidRPr="00CE346A" w:rsidRDefault="00A85D64" w:rsidP="00A85D64">
      <w:pPr>
        <w:rPr>
          <w:sz w:val="24"/>
          <w:szCs w:val="24"/>
        </w:rPr>
      </w:pPr>
      <w:r w:rsidRPr="00CE346A">
        <w:rPr>
          <w:sz w:val="24"/>
          <w:szCs w:val="24"/>
        </w:rPr>
        <w:t>4. UNESCO'nun kulübe en uygun olacak şekilde hangi alanlarına öncelik vereceğinize dair açık ve düzenli bir program oluşturun.</w:t>
      </w:r>
    </w:p>
    <w:p w:rsidR="00A85D64" w:rsidRPr="00CE346A" w:rsidRDefault="00A85D64" w:rsidP="00A85D64">
      <w:pPr>
        <w:rPr>
          <w:sz w:val="24"/>
          <w:szCs w:val="24"/>
        </w:rPr>
      </w:pPr>
      <w:r w:rsidRPr="00CE346A">
        <w:rPr>
          <w:sz w:val="24"/>
          <w:szCs w:val="24"/>
        </w:rPr>
        <w:t>5. UNESCO'nun etkinliklerini takip edin.</w:t>
      </w:r>
    </w:p>
    <w:p w:rsidR="00A85D64" w:rsidRPr="00CE346A" w:rsidRDefault="00A85D64" w:rsidP="00A85D64">
      <w:pPr>
        <w:rPr>
          <w:sz w:val="24"/>
          <w:szCs w:val="24"/>
        </w:rPr>
      </w:pPr>
      <w:r w:rsidRPr="00CE346A">
        <w:rPr>
          <w:b/>
          <w:bCs/>
          <w:sz w:val="24"/>
          <w:szCs w:val="24"/>
        </w:rPr>
        <w:t>UNESCO Kulübü nasıl kurulur?</w:t>
      </w:r>
    </w:p>
    <w:p w:rsidR="00A85D64" w:rsidRPr="00CE346A" w:rsidRDefault="00A85D64" w:rsidP="00A85D64">
      <w:pPr>
        <w:rPr>
          <w:sz w:val="24"/>
          <w:szCs w:val="24"/>
        </w:rPr>
      </w:pPr>
      <w:r w:rsidRPr="00CE346A">
        <w:rPr>
          <w:sz w:val="24"/>
          <w:szCs w:val="24"/>
        </w:rPr>
        <w:t>Kulüp kurmak isteyen herkes, söz konusu ülkenin Milli Komisyonu ile iletişime geçmelidir. Milli Komisyon, UNESCO kulüp ve merkezlerinin gerçekleştirdikleri etkinliklerin meşruluğundan ve yönlendirilmesinden sorumludur.</w:t>
      </w:r>
    </w:p>
    <w:p w:rsidR="00A85D64" w:rsidRPr="00CE346A" w:rsidRDefault="00A85D64" w:rsidP="00A85D64">
      <w:pPr>
        <w:rPr>
          <w:sz w:val="24"/>
          <w:szCs w:val="24"/>
        </w:rPr>
      </w:pPr>
      <w:r w:rsidRPr="00CE346A">
        <w:rPr>
          <w:sz w:val="24"/>
          <w:szCs w:val="24"/>
        </w:rPr>
        <w:t>Kulüp başvurularının gözden geçirilmesi için, aşağıdaki bilgiler Millî Komisyona iletilmelidir:</w:t>
      </w:r>
    </w:p>
    <w:p w:rsidR="00A85D64" w:rsidRPr="00CE346A" w:rsidRDefault="00A85D64" w:rsidP="00A85D64">
      <w:pPr>
        <w:rPr>
          <w:sz w:val="24"/>
          <w:szCs w:val="24"/>
        </w:rPr>
      </w:pPr>
      <w:r w:rsidRPr="00CE346A">
        <w:rPr>
          <w:sz w:val="24"/>
          <w:szCs w:val="24"/>
        </w:rPr>
        <w:t>-Başkanın adı ve soyadı</w:t>
      </w:r>
    </w:p>
    <w:p w:rsidR="00A85D64" w:rsidRPr="00CE346A" w:rsidRDefault="00A85D64" w:rsidP="00A85D64">
      <w:pPr>
        <w:rPr>
          <w:sz w:val="24"/>
          <w:szCs w:val="24"/>
        </w:rPr>
      </w:pPr>
      <w:r w:rsidRPr="00CE346A">
        <w:rPr>
          <w:sz w:val="24"/>
          <w:szCs w:val="24"/>
        </w:rPr>
        <w:lastRenderedPageBreak/>
        <w:t>-Başkan yardımcısının adı ve soyadı</w:t>
      </w:r>
    </w:p>
    <w:p w:rsidR="00A85D64" w:rsidRPr="00CE346A" w:rsidRDefault="00A85D64" w:rsidP="00A85D64">
      <w:pPr>
        <w:rPr>
          <w:sz w:val="24"/>
          <w:szCs w:val="24"/>
        </w:rPr>
      </w:pPr>
      <w:r w:rsidRPr="00CE346A">
        <w:rPr>
          <w:sz w:val="24"/>
          <w:szCs w:val="24"/>
        </w:rPr>
        <w:t>-İletişim detayları: Posta adresi, telefon, faks ve elektronik posta</w:t>
      </w:r>
    </w:p>
    <w:p w:rsidR="00A85D64" w:rsidRPr="00CE346A" w:rsidRDefault="00A85D64" w:rsidP="00A85D64">
      <w:pPr>
        <w:rPr>
          <w:sz w:val="24"/>
          <w:szCs w:val="24"/>
        </w:rPr>
      </w:pPr>
      <w:r w:rsidRPr="00CE346A">
        <w:rPr>
          <w:sz w:val="24"/>
          <w:szCs w:val="24"/>
        </w:rPr>
        <w:t>-Öncelik alanları</w:t>
      </w:r>
    </w:p>
    <w:p w:rsidR="00A85D64" w:rsidRPr="00CE346A" w:rsidRDefault="00A85D64" w:rsidP="00A85D64">
      <w:pPr>
        <w:rPr>
          <w:sz w:val="24"/>
          <w:szCs w:val="24"/>
        </w:rPr>
      </w:pPr>
      <w:r w:rsidRPr="00CE346A">
        <w:rPr>
          <w:sz w:val="24"/>
          <w:szCs w:val="24"/>
        </w:rPr>
        <w:t>-Yapılması öngörülen proje ve etkinlikler</w:t>
      </w:r>
    </w:p>
    <w:p w:rsidR="00A85D64" w:rsidRPr="00CE346A" w:rsidRDefault="00A85D64" w:rsidP="00A85D64">
      <w:pPr>
        <w:rPr>
          <w:sz w:val="24"/>
          <w:szCs w:val="24"/>
        </w:rPr>
      </w:pPr>
      <w:r w:rsidRPr="00CE346A">
        <w:rPr>
          <w:sz w:val="24"/>
          <w:szCs w:val="24"/>
        </w:rPr>
        <w:t>-Kulübün finansal durumu ve idari yapısı</w:t>
      </w:r>
    </w:p>
    <w:p w:rsidR="00A85D64" w:rsidRPr="00CE346A" w:rsidRDefault="00A85D64" w:rsidP="00A85D64">
      <w:pPr>
        <w:rPr>
          <w:sz w:val="24"/>
          <w:szCs w:val="24"/>
        </w:rPr>
      </w:pPr>
      <w:r w:rsidRPr="00CE346A">
        <w:rPr>
          <w:sz w:val="24"/>
          <w:szCs w:val="24"/>
        </w:rPr>
        <w:t>-Amaçlar ve beklenen sonuçlar</w:t>
      </w:r>
    </w:p>
    <w:p w:rsidR="00A85D64" w:rsidRPr="00CE346A" w:rsidRDefault="00A85D64" w:rsidP="00A85D64">
      <w:pPr>
        <w:rPr>
          <w:sz w:val="24"/>
          <w:szCs w:val="24"/>
        </w:rPr>
      </w:pPr>
      <w:r w:rsidRPr="00CE346A">
        <w:rPr>
          <w:sz w:val="24"/>
          <w:szCs w:val="24"/>
        </w:rPr>
        <w:t> </w:t>
      </w:r>
    </w:p>
    <w:p w:rsidR="00A85D64" w:rsidRPr="00CE346A" w:rsidRDefault="00A85D64" w:rsidP="00A85D64">
      <w:pPr>
        <w:rPr>
          <w:sz w:val="24"/>
          <w:szCs w:val="24"/>
        </w:rPr>
      </w:pPr>
      <w:r w:rsidRPr="00CE346A">
        <w:rPr>
          <w:b/>
          <w:bCs/>
          <w:sz w:val="24"/>
          <w:szCs w:val="24"/>
        </w:rPr>
        <w:t>UNESCO Kulüplerinin idari yapıları</w:t>
      </w:r>
    </w:p>
    <w:p w:rsidR="00A85D64" w:rsidRPr="00CE346A" w:rsidRDefault="00A85D64" w:rsidP="00A85D64">
      <w:pPr>
        <w:rPr>
          <w:sz w:val="24"/>
          <w:szCs w:val="24"/>
        </w:rPr>
      </w:pPr>
      <w:r w:rsidRPr="00CE346A">
        <w:rPr>
          <w:sz w:val="24"/>
          <w:szCs w:val="24"/>
        </w:rPr>
        <w:t>Sağlam bir idari yapıya sahip, düzenli bir kulübün verimli sonuçlar elde ettiği tecrübe edilmiştir. Bu bağlamda, kulübün idari ve yönetim yapısına büyük önem arz edilmelidir.</w:t>
      </w:r>
    </w:p>
    <w:p w:rsidR="00A85D64" w:rsidRPr="00CE346A" w:rsidRDefault="00A85D64" w:rsidP="00A85D64">
      <w:pPr>
        <w:rPr>
          <w:sz w:val="24"/>
          <w:szCs w:val="24"/>
        </w:rPr>
      </w:pPr>
      <w:r w:rsidRPr="00CE346A">
        <w:rPr>
          <w:b/>
          <w:bCs/>
          <w:sz w:val="24"/>
          <w:szCs w:val="24"/>
        </w:rPr>
        <w:t>UNESCO Kulüpleri ve UNESCO arasındaki ilişki</w:t>
      </w:r>
    </w:p>
    <w:p w:rsidR="00A85D64" w:rsidRPr="00CE346A" w:rsidRDefault="00A85D64" w:rsidP="00A85D64">
      <w:pPr>
        <w:rPr>
          <w:sz w:val="24"/>
          <w:szCs w:val="24"/>
        </w:rPr>
      </w:pPr>
      <w:r w:rsidRPr="00CE346A">
        <w:rPr>
          <w:sz w:val="24"/>
          <w:szCs w:val="24"/>
        </w:rPr>
        <w:t xml:space="preserve">UNESCO'nun adını alan kulüpler, kurum bünyesinde belirlenen genel prensipler doğrultusunda hareket etmeyi kabul ederler. Fakat UNESCO isminin, kulüpler tarafından kullanılmasına izin verilmesi ve UNESCO milli komisyonları tarafından tanınıyor olması, UNESCO ve kulüpler arasında hiç bir şekilde resmi bağlantı oluşturmamaktadır. </w:t>
      </w:r>
    </w:p>
    <w:p w:rsidR="00A85D64" w:rsidRPr="00CE346A" w:rsidRDefault="00A85D64" w:rsidP="00A85D64">
      <w:pPr>
        <w:rPr>
          <w:sz w:val="24"/>
          <w:szCs w:val="24"/>
        </w:rPr>
      </w:pPr>
      <w:r w:rsidRPr="00CE346A">
        <w:rPr>
          <w:sz w:val="24"/>
          <w:szCs w:val="24"/>
        </w:rPr>
        <w:t>Kulüplerin etkinlikleri, faaliyet gösterdikleri ülkede mevcut olan komisyonun ilgi alanına girmekte ve UNESCO'</w:t>
      </w:r>
      <w:r w:rsidR="00616D37" w:rsidRPr="00CE346A">
        <w:rPr>
          <w:sz w:val="24"/>
          <w:szCs w:val="24"/>
        </w:rPr>
        <w:t xml:space="preserve"> </w:t>
      </w:r>
      <w:r w:rsidRPr="00CE346A">
        <w:rPr>
          <w:sz w:val="24"/>
          <w:szCs w:val="24"/>
        </w:rPr>
        <w:t>nun adına gerçekleştirecekleri eylem ve faaliyetlerden de komisyon sorumlu tutulacaktır.</w:t>
      </w:r>
    </w:p>
    <w:p w:rsidR="00A85D64" w:rsidRPr="00CE346A" w:rsidRDefault="00A85D64" w:rsidP="00A85D64">
      <w:pPr>
        <w:rPr>
          <w:b/>
          <w:sz w:val="24"/>
          <w:szCs w:val="24"/>
        </w:rPr>
      </w:pPr>
      <w:proofErr w:type="gramStart"/>
      <w:r w:rsidRPr="00CE346A">
        <w:rPr>
          <w:b/>
          <w:sz w:val="24"/>
          <w:szCs w:val="24"/>
        </w:rPr>
        <w:t>TEKİRDAĞ  Güngörmez</w:t>
      </w:r>
      <w:proofErr w:type="gramEnd"/>
      <w:r w:rsidRPr="00CE346A">
        <w:rPr>
          <w:b/>
          <w:sz w:val="24"/>
          <w:szCs w:val="24"/>
        </w:rPr>
        <w:t xml:space="preserve">  ilköğretim Okulunda UNESCO K</w:t>
      </w:r>
      <w:r w:rsidR="00602615" w:rsidRPr="00CE346A">
        <w:rPr>
          <w:b/>
          <w:sz w:val="24"/>
          <w:szCs w:val="24"/>
        </w:rPr>
        <w:t>u</w:t>
      </w:r>
      <w:r w:rsidRPr="00CE346A">
        <w:rPr>
          <w:b/>
          <w:sz w:val="24"/>
          <w:szCs w:val="24"/>
        </w:rPr>
        <w:t>lübü kuruldu</w:t>
      </w:r>
    </w:p>
    <w:p w:rsidR="00616D37" w:rsidRPr="00CE346A" w:rsidRDefault="00A85D64" w:rsidP="00A85D64">
      <w:pPr>
        <w:rPr>
          <w:sz w:val="24"/>
          <w:szCs w:val="24"/>
        </w:rPr>
      </w:pPr>
      <w:r w:rsidRPr="00CE346A">
        <w:rPr>
          <w:sz w:val="24"/>
          <w:szCs w:val="24"/>
        </w:rPr>
        <w:t>Güngörmez İlkokulu</w:t>
      </w:r>
      <w:r w:rsidR="00602615" w:rsidRPr="00CE346A">
        <w:rPr>
          <w:sz w:val="24"/>
          <w:szCs w:val="24"/>
        </w:rPr>
        <w:t xml:space="preserve"> </w:t>
      </w:r>
      <w:r w:rsidRPr="00CE346A">
        <w:rPr>
          <w:sz w:val="24"/>
          <w:szCs w:val="24"/>
        </w:rPr>
        <w:t>/</w:t>
      </w:r>
      <w:r w:rsidR="00602615" w:rsidRPr="00CE346A">
        <w:rPr>
          <w:sz w:val="24"/>
          <w:szCs w:val="24"/>
        </w:rPr>
        <w:t xml:space="preserve"> </w:t>
      </w:r>
      <w:r w:rsidRPr="00CE346A">
        <w:rPr>
          <w:sz w:val="24"/>
          <w:szCs w:val="24"/>
        </w:rPr>
        <w:t>Ortaokulu’</w:t>
      </w:r>
      <w:r w:rsidR="00602615" w:rsidRPr="00CE346A">
        <w:rPr>
          <w:sz w:val="24"/>
          <w:szCs w:val="24"/>
        </w:rPr>
        <w:t xml:space="preserve"> </w:t>
      </w:r>
      <w:proofErr w:type="gramStart"/>
      <w:r w:rsidRPr="00CE346A">
        <w:rPr>
          <w:sz w:val="24"/>
          <w:szCs w:val="24"/>
        </w:rPr>
        <w:t>nda  UNESCO</w:t>
      </w:r>
      <w:proofErr w:type="gramEnd"/>
      <w:r w:rsidRPr="00CE346A">
        <w:rPr>
          <w:sz w:val="24"/>
          <w:szCs w:val="24"/>
        </w:rPr>
        <w:t xml:space="preserve"> Kulübü kuruldu. K</w:t>
      </w:r>
      <w:r w:rsidR="00602615" w:rsidRPr="00CE346A">
        <w:rPr>
          <w:sz w:val="24"/>
          <w:szCs w:val="24"/>
        </w:rPr>
        <w:t>u</w:t>
      </w:r>
      <w:r w:rsidRPr="00CE346A">
        <w:rPr>
          <w:sz w:val="24"/>
          <w:szCs w:val="24"/>
        </w:rPr>
        <w:t xml:space="preserve">lüpler UNESCO’nun hedefleri ve amaçlarının anlaşılmasına yardımcı olmak, UNESCO eylemlerinin başarıya ulaşması için çalışmak, Uluslararası anlayış, işbirliği ve dünya barışına katkıda bulunmak, insan haklarını desteklemek, üyelerinin demokrasi ve yurttaşlık eğitimine katkıda bulunmak amacıyla kuruluyor. </w:t>
      </w:r>
    </w:p>
    <w:p w:rsidR="00A85D64" w:rsidRPr="00CE346A" w:rsidRDefault="00A85D64" w:rsidP="00A85D64">
      <w:pPr>
        <w:rPr>
          <w:sz w:val="24"/>
          <w:szCs w:val="24"/>
        </w:rPr>
      </w:pPr>
      <w:r w:rsidRPr="00CE346A">
        <w:rPr>
          <w:sz w:val="24"/>
          <w:szCs w:val="24"/>
        </w:rPr>
        <w:t>Mi</w:t>
      </w:r>
      <w:r w:rsidR="00616D37" w:rsidRPr="00CE346A">
        <w:rPr>
          <w:sz w:val="24"/>
          <w:szCs w:val="24"/>
        </w:rPr>
        <w:t>lli Eğitim Bakanlığı’nın</w:t>
      </w:r>
      <w:r w:rsidRPr="00CE346A">
        <w:rPr>
          <w:sz w:val="24"/>
          <w:szCs w:val="24"/>
        </w:rPr>
        <w:t xml:space="preserve"> okullara UNESCO kulüpleri kurulması talimatı vermesinin ardından öncelikle UNESCO Associated Schools Network ( ASP</w:t>
      </w:r>
      <w:r w:rsidR="00616D37" w:rsidRPr="00CE346A">
        <w:rPr>
          <w:sz w:val="24"/>
          <w:szCs w:val="24"/>
        </w:rPr>
        <w:t xml:space="preserve"> </w:t>
      </w:r>
      <w:r w:rsidRPr="00CE346A">
        <w:rPr>
          <w:sz w:val="24"/>
          <w:szCs w:val="24"/>
        </w:rPr>
        <w:t>net) ağında bulunan okullarda pilot olarak başlamak üzere tüm okullarda UNESCO Kulüpleri kurulması planlanıyor.</w:t>
      </w:r>
    </w:p>
    <w:p w:rsidR="00A85D64" w:rsidRPr="00CE346A" w:rsidRDefault="00A85D64" w:rsidP="00A85D64">
      <w:pPr>
        <w:rPr>
          <w:sz w:val="24"/>
          <w:szCs w:val="24"/>
        </w:rPr>
      </w:pPr>
      <w:r w:rsidRPr="00CE346A">
        <w:rPr>
          <w:sz w:val="24"/>
          <w:szCs w:val="24"/>
        </w:rPr>
        <w:t xml:space="preserve">UNESCO Kulübü kurulması için öncelikle okulda öğretmenler kurulu kararıyla UNESCO Kulübü kurulmasına yönelik karar alındı. UNESCO kulübü kurmaya gönüllü olan Güngörmez İlkokulu/Ortaokulu UNESCO Kulübü Başvuru Formunu doldurarak okul müdürünün imzası ile silsile izlenerek Avrupa Birliği ve Dış İlişkiler Genel Müdürlüğüne kulüp başvurusu iletildi. </w:t>
      </w:r>
    </w:p>
    <w:p w:rsidR="00B8358C" w:rsidRDefault="00A85D64" w:rsidP="00A85D64">
      <w:pPr>
        <w:rPr>
          <w:sz w:val="24"/>
          <w:szCs w:val="24"/>
        </w:rPr>
      </w:pPr>
      <w:r w:rsidRPr="00CE346A">
        <w:rPr>
          <w:sz w:val="24"/>
          <w:szCs w:val="24"/>
        </w:rPr>
        <w:lastRenderedPageBreak/>
        <w:t xml:space="preserve">Kulüpte bir tanesi İngilizce bilen olmak üzere iki danışman öğretmen ve gönüllü öğrenciler yer alıyor UNESCO Kulübü başvuruları Genel Müdürlükçe incelendikten sonra UNESCO Türkiye Milli Komisyonuna iletilecek. </w:t>
      </w:r>
    </w:p>
    <w:p w:rsidR="00A85D64" w:rsidRPr="00CE346A" w:rsidRDefault="00A85D64" w:rsidP="00A85D64">
      <w:pPr>
        <w:rPr>
          <w:sz w:val="24"/>
          <w:szCs w:val="24"/>
        </w:rPr>
      </w:pPr>
      <w:r w:rsidRPr="00CE346A">
        <w:rPr>
          <w:sz w:val="24"/>
          <w:szCs w:val="24"/>
        </w:rPr>
        <w:t>Kulüp başvuruları Millî Komisyon ve Bakanlık temsilcilerinden oluşan bir komisyon tarafından değerlendirilip uygun görüldüğü takdirde Kulüp faaliyetleri izlemeye alınır. Bu kapsamda Kulüp adına UNESCO’nun gündeminde yer alan ve UNESCO’nun öncelikli alanlarında faaliyetler 3 yıl süreli olarak yürütülecek.</w:t>
      </w:r>
    </w:p>
    <w:p w:rsidR="00A01CA0" w:rsidRPr="00CE346A" w:rsidRDefault="00A01CA0" w:rsidP="00A01CA0">
      <w:pPr>
        <w:rPr>
          <w:b/>
          <w:bCs/>
          <w:sz w:val="24"/>
          <w:szCs w:val="24"/>
        </w:rPr>
      </w:pPr>
      <w:r w:rsidRPr="00CE346A">
        <w:rPr>
          <w:b/>
          <w:bCs/>
          <w:sz w:val="24"/>
          <w:szCs w:val="24"/>
        </w:rPr>
        <w:t>Atatürk İlkokulu UNESCO Kulübü’ne üye oldu!</w:t>
      </w:r>
    </w:p>
    <w:p w:rsidR="00A01CA0" w:rsidRPr="00CE346A" w:rsidRDefault="00A01CA0" w:rsidP="00A01CA0">
      <w:pPr>
        <w:rPr>
          <w:b/>
          <w:bCs/>
          <w:sz w:val="24"/>
          <w:szCs w:val="24"/>
        </w:rPr>
      </w:pPr>
      <w:r w:rsidRPr="00CE346A">
        <w:rPr>
          <w:b/>
          <w:bCs/>
          <w:sz w:val="24"/>
          <w:szCs w:val="24"/>
        </w:rPr>
        <w:t>Karacabey Atatürk İlkokulu’nun UNESCO Kulübü üyelik başvurusu UNESCO Milli Komisyonu Yönetim Kurulu Kararı ile kabul edildi.</w:t>
      </w:r>
    </w:p>
    <w:p w:rsidR="00A01CA0" w:rsidRPr="00CE346A" w:rsidRDefault="00A01CA0" w:rsidP="00A01CA0">
      <w:pPr>
        <w:rPr>
          <w:sz w:val="24"/>
          <w:szCs w:val="24"/>
        </w:rPr>
      </w:pPr>
      <w:r w:rsidRPr="00CE346A">
        <w:rPr>
          <w:sz w:val="24"/>
          <w:szCs w:val="24"/>
        </w:rPr>
        <w:t xml:space="preserve">18 Şubat 2020 </w:t>
      </w:r>
    </w:p>
    <w:p w:rsidR="00A01CA0" w:rsidRPr="00CE346A" w:rsidRDefault="00A01CA0" w:rsidP="00A01CA0">
      <w:pPr>
        <w:rPr>
          <w:sz w:val="24"/>
          <w:szCs w:val="24"/>
        </w:rPr>
      </w:pPr>
      <w:r w:rsidRPr="00CE346A">
        <w:rPr>
          <w:sz w:val="24"/>
          <w:szCs w:val="24"/>
        </w:rPr>
        <w:t>Karacabey Atatürk İlkokulu’nun UNESCO Kulübü üyelik başvurusu UNESCO Milli Komisyonu Yönetim Kurulu Kararı ile kabul edildi. Milli Eğitim Bakanlığı aracılığı ile UNESCO Milli Komisyonu’na iletilen Atatürk İlkokulu başvurusu, ilgili yönerge çerçevesinde yapılan incelemenin ardından UNESCO Milli Komisyonu Yönetim Kurulu’nun görüş ve önerilerine sunuldu.</w:t>
      </w:r>
    </w:p>
    <w:p w:rsidR="00A01CA0" w:rsidRPr="00CE346A" w:rsidRDefault="00A01CA0" w:rsidP="00A01CA0">
      <w:pPr>
        <w:rPr>
          <w:sz w:val="24"/>
          <w:szCs w:val="24"/>
        </w:rPr>
      </w:pPr>
      <w:r w:rsidRPr="00CE346A">
        <w:rPr>
          <w:sz w:val="24"/>
          <w:szCs w:val="24"/>
        </w:rPr>
        <w:t>UNESCO Milli Komisyonu Yönetim Kurulu Kararı ve UNESCO Kulüpleri Yönergesi’ne istinaden Atatürk İlkokulu’nun UNESCO Kulübü üyeliğine kabul edildiği ve üç yıllık izleme sürecinin başlatıldığı bildirildi. Okulun belirtilen süre boyunca gerçekleştireceği çalışmalar ile ileteceği raporların izleme süreci kaldırılarak üyeliğinin devamlılığının sağlanacağı vurgulandı.</w:t>
      </w:r>
    </w:p>
    <w:p w:rsidR="00A01CA0" w:rsidRPr="00CE346A" w:rsidRDefault="00A01CA0" w:rsidP="00A01CA0">
      <w:pPr>
        <w:rPr>
          <w:sz w:val="24"/>
          <w:szCs w:val="24"/>
        </w:rPr>
      </w:pPr>
      <w:r w:rsidRPr="00CE346A">
        <w:rPr>
          <w:sz w:val="24"/>
          <w:szCs w:val="24"/>
        </w:rPr>
        <w:t>İlçe Milli Eğitim Müdürü Emin Dingin, “Bu kulübün kurulma ve kabul çalışmalarında emeği geçen okul yönetimini, öğretmenlerimizi, öğrencilerimizi ve velilerimizi tebrik ederim.” dedi.</w:t>
      </w:r>
      <w:r w:rsidRPr="00CE346A">
        <w:rPr>
          <w:noProof/>
          <w:sz w:val="24"/>
          <w:szCs w:val="24"/>
          <w:lang w:eastAsia="tr-TR"/>
        </w:rPr>
        <w:drawing>
          <wp:inline distT="0" distB="0" distL="0" distR="0" wp14:anchorId="03EF6BB5" wp14:editId="1303B408">
            <wp:extent cx="1722438" cy="2381250"/>
            <wp:effectExtent l="0" t="0" r="0" b="0"/>
            <wp:docPr id="1" name="Resim 1" descr="Atatürk-İlkokulu-UNESCO-2-(1)">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tatürk-İlkokulu-UNESCO-2-(1)">
                      <a:hlinkClick r:id="rId314"/>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722438" cy="2381250"/>
                    </a:xfrm>
                    <a:prstGeom prst="rect">
                      <a:avLst/>
                    </a:prstGeom>
                    <a:noFill/>
                    <a:ln>
                      <a:noFill/>
                    </a:ln>
                  </pic:spPr>
                </pic:pic>
              </a:graphicData>
            </a:graphic>
          </wp:inline>
        </w:drawing>
      </w:r>
    </w:p>
    <w:p w:rsidR="00A01CA0" w:rsidRPr="00CE346A" w:rsidRDefault="00A01CA0" w:rsidP="00A01CA0">
      <w:pPr>
        <w:rPr>
          <w:sz w:val="24"/>
          <w:szCs w:val="24"/>
        </w:rPr>
      </w:pPr>
      <w:r w:rsidRPr="00CE346A">
        <w:rPr>
          <w:b/>
          <w:bCs/>
          <w:sz w:val="24"/>
          <w:szCs w:val="24"/>
        </w:rPr>
        <w:t>UNESCO Kulübü hakkında</w:t>
      </w:r>
    </w:p>
    <w:p w:rsidR="00A01CA0" w:rsidRPr="00CE346A" w:rsidRDefault="00A01CA0" w:rsidP="00A01CA0">
      <w:pPr>
        <w:rPr>
          <w:sz w:val="24"/>
          <w:szCs w:val="24"/>
        </w:rPr>
      </w:pPr>
      <w:r w:rsidRPr="00CE346A">
        <w:rPr>
          <w:sz w:val="24"/>
          <w:szCs w:val="24"/>
        </w:rPr>
        <w:lastRenderedPageBreak/>
        <w:t>UNESCO Kulüpleri, ortak bazı özellikler taşımakla birlikte, işlev gördükleri sosyal çevre ve şartları ve de üyeliklerine göre belirlenmektedir. UNESCO Kulüpleri dört ana kategori altında incelenebilir:</w:t>
      </w:r>
    </w:p>
    <w:p w:rsidR="00A01CA0" w:rsidRPr="00CE346A" w:rsidRDefault="00A01CA0" w:rsidP="00A01CA0">
      <w:pPr>
        <w:rPr>
          <w:sz w:val="24"/>
          <w:szCs w:val="24"/>
        </w:rPr>
      </w:pPr>
      <w:r w:rsidRPr="00CE346A">
        <w:rPr>
          <w:sz w:val="24"/>
          <w:szCs w:val="24"/>
        </w:rPr>
        <w:t>Okullarda oluşturulan kulüpler (üyeleri eğitim kurumlarında görev alan öğretmenler ve öğrenciler) günümüzde kulüplerin çoğunluğunu oluşturmaktadır.</w:t>
      </w:r>
    </w:p>
    <w:p w:rsidR="00A01CA0" w:rsidRPr="00CE346A" w:rsidRDefault="00A01CA0" w:rsidP="00A01CA0">
      <w:pPr>
        <w:rPr>
          <w:sz w:val="24"/>
          <w:szCs w:val="24"/>
        </w:rPr>
      </w:pPr>
      <w:r w:rsidRPr="00CE346A">
        <w:rPr>
          <w:sz w:val="24"/>
          <w:szCs w:val="24"/>
        </w:rPr>
        <w:t>Üniversite ve diğer yüksek eğitim kurumlarında yer alan ve okullarda kurulan kulüplerin doğal devamı olan kulüplerin sayısı, öğrencilerin çabaları sayesinde gün geçtikçe artmaktadır.</w:t>
      </w:r>
    </w:p>
    <w:p w:rsidR="00A01CA0" w:rsidRPr="00CE346A" w:rsidRDefault="00A01CA0" w:rsidP="00A01CA0">
      <w:pPr>
        <w:rPr>
          <w:sz w:val="24"/>
          <w:szCs w:val="24"/>
        </w:rPr>
      </w:pPr>
      <w:r w:rsidRPr="00CE346A">
        <w:rPr>
          <w:sz w:val="24"/>
          <w:szCs w:val="24"/>
        </w:rPr>
        <w:t>Özel olarak öğrenciler değil, daha geniş bir üyelik çerçevesini hedefleyen kulüpler. Bu kulüpler yasal olarak tanınmaktadır ve üyelikleri, toplumun kültürel ve kamusal hizmet çevrelerinden öncü üyeleri de içermektedir.</w:t>
      </w:r>
    </w:p>
    <w:p w:rsidR="00A01CA0" w:rsidRPr="00CE346A" w:rsidRDefault="00A01CA0" w:rsidP="00A01CA0">
      <w:pPr>
        <w:rPr>
          <w:sz w:val="24"/>
          <w:szCs w:val="24"/>
        </w:rPr>
      </w:pPr>
      <w:r w:rsidRPr="00CE346A">
        <w:rPr>
          <w:b/>
          <w:sz w:val="24"/>
          <w:szCs w:val="24"/>
        </w:rPr>
        <w:t>UNESCO merkezleri</w:t>
      </w:r>
      <w:r w:rsidRPr="00CE346A">
        <w:rPr>
          <w:sz w:val="24"/>
          <w:szCs w:val="24"/>
        </w:rPr>
        <w:t>, UNESCO kulüplerinden, genelde kamuya açık alanlarda süreklilik esasına daya</w:t>
      </w:r>
      <w:r w:rsidR="00602615" w:rsidRPr="00CE346A">
        <w:rPr>
          <w:sz w:val="24"/>
          <w:szCs w:val="24"/>
        </w:rPr>
        <w:t>na</w:t>
      </w:r>
      <w:r w:rsidRPr="00CE346A">
        <w:rPr>
          <w:sz w:val="24"/>
          <w:szCs w:val="24"/>
        </w:rPr>
        <w:t xml:space="preserve">rak faaliyet göstermeleriyle farklılık göstermektedirler. Konularında uzman personeller tarafından oluşturulan kadroları ve farklı kaynaklardan elde ettikleri (hükümetler, belediyeler, vakıflar, </w:t>
      </w:r>
      <w:proofErr w:type="gramStart"/>
      <w:r w:rsidRPr="00CE346A">
        <w:rPr>
          <w:sz w:val="24"/>
          <w:szCs w:val="24"/>
        </w:rPr>
        <w:t>sponsorlar</w:t>
      </w:r>
      <w:proofErr w:type="gramEnd"/>
      <w:r w:rsidRPr="00CE346A">
        <w:rPr>
          <w:sz w:val="24"/>
          <w:szCs w:val="24"/>
        </w:rPr>
        <w:t>) finansal kaynaklara sahiptirler.</w:t>
      </w:r>
    </w:p>
    <w:p w:rsidR="00A01CA0" w:rsidRPr="00CE346A" w:rsidRDefault="00A01CA0" w:rsidP="00A85D64">
      <w:pPr>
        <w:rPr>
          <w:sz w:val="24"/>
          <w:szCs w:val="24"/>
        </w:rPr>
      </w:pPr>
    </w:p>
    <w:p w:rsidR="00A85D64" w:rsidRPr="00CE346A" w:rsidRDefault="00A85D64" w:rsidP="00A85D64">
      <w:pPr>
        <w:rPr>
          <w:b/>
          <w:bCs/>
          <w:sz w:val="24"/>
          <w:szCs w:val="24"/>
        </w:rPr>
      </w:pPr>
      <w:r w:rsidRPr="00CE346A">
        <w:rPr>
          <w:b/>
          <w:bCs/>
          <w:sz w:val="24"/>
          <w:szCs w:val="24"/>
        </w:rPr>
        <w:t>OKULLARIMIZDA UNESCO KULÜP KURULUŞ AŞAMALARI</w:t>
      </w:r>
    </w:p>
    <w:p w:rsidR="00A85D64" w:rsidRPr="00CE346A" w:rsidRDefault="00A85D64" w:rsidP="00A85D64">
      <w:pPr>
        <w:rPr>
          <w:sz w:val="24"/>
          <w:szCs w:val="24"/>
        </w:rPr>
      </w:pPr>
      <w:r w:rsidRPr="00CE346A">
        <w:rPr>
          <w:b/>
          <w:bCs/>
          <w:sz w:val="24"/>
          <w:szCs w:val="24"/>
        </w:rPr>
        <w:t>UNESCO KULÜPLERİ-İŞLEM BASAMAKLARI</w:t>
      </w:r>
    </w:p>
    <w:p w:rsidR="00A85D64" w:rsidRPr="00CE346A" w:rsidRDefault="00A85D64" w:rsidP="00A85D64">
      <w:pPr>
        <w:rPr>
          <w:sz w:val="24"/>
          <w:szCs w:val="24"/>
        </w:rPr>
      </w:pPr>
      <w:r w:rsidRPr="00CE346A">
        <w:rPr>
          <w:sz w:val="24"/>
          <w:szCs w:val="24"/>
        </w:rPr>
        <w:t>Okullarımızda UNESCO Kulübü kurulması için hem Bakanlığımız hem de UNESCO Türkiye Milli Komisyonunun görev alanında yapılması gereken bazı işlemler bulunmaktadır.</w:t>
      </w:r>
    </w:p>
    <w:p w:rsidR="00A85D64" w:rsidRPr="00CE346A" w:rsidRDefault="00BC46F1" w:rsidP="00A85D64">
      <w:pPr>
        <w:rPr>
          <w:sz w:val="24"/>
          <w:szCs w:val="24"/>
        </w:rPr>
      </w:pPr>
      <w:r w:rsidRPr="00CE346A">
        <w:rPr>
          <w:sz w:val="24"/>
          <w:szCs w:val="24"/>
        </w:rPr>
        <w:t>1-    </w:t>
      </w:r>
      <w:r w:rsidR="00A85D64" w:rsidRPr="00CE346A">
        <w:rPr>
          <w:sz w:val="24"/>
          <w:szCs w:val="24"/>
        </w:rPr>
        <w:t>UNESCO Kulübü kurulması için öncelikle okulda öğretmenler kurulu kararıyla UNESCO Kulübü kurulmasına yönelik karar alınması gerekmektedir.</w:t>
      </w:r>
    </w:p>
    <w:p w:rsidR="00A85D64" w:rsidRPr="00CE346A" w:rsidRDefault="00BC46F1" w:rsidP="00A85D64">
      <w:pPr>
        <w:rPr>
          <w:sz w:val="24"/>
          <w:szCs w:val="24"/>
        </w:rPr>
      </w:pPr>
      <w:r w:rsidRPr="00CE346A">
        <w:rPr>
          <w:sz w:val="24"/>
          <w:szCs w:val="24"/>
        </w:rPr>
        <w:t>2-    </w:t>
      </w:r>
      <w:r w:rsidR="00A85D64" w:rsidRPr="00CE346A">
        <w:rPr>
          <w:sz w:val="24"/>
          <w:szCs w:val="24"/>
        </w:rPr>
        <w:t>UNESCO kulübü kurmaya gönüllü okulların Ek-2'te bulunan UNESCO Kulübü Başvuru Formunu doldurarak okul müdürünün imzası ile silsile izlenerek Genel Müdürlüğümüze kulüp başvurularını iletmeleri gerekmektedir.</w:t>
      </w:r>
    </w:p>
    <w:p w:rsidR="00A85D64" w:rsidRPr="00CE346A" w:rsidRDefault="00BC46F1" w:rsidP="00A85D64">
      <w:pPr>
        <w:rPr>
          <w:sz w:val="24"/>
          <w:szCs w:val="24"/>
        </w:rPr>
      </w:pPr>
      <w:r w:rsidRPr="00CE346A">
        <w:rPr>
          <w:sz w:val="24"/>
          <w:szCs w:val="24"/>
        </w:rPr>
        <w:t>3-    </w:t>
      </w:r>
      <w:r w:rsidR="00A85D64" w:rsidRPr="00CE346A">
        <w:rPr>
          <w:sz w:val="24"/>
          <w:szCs w:val="24"/>
        </w:rPr>
        <w:t>Kulüpte İngilizce bilen bir danışman öğretmen ve gönüllü öğrenciler yer alır.</w:t>
      </w:r>
    </w:p>
    <w:p w:rsidR="00A85D64" w:rsidRPr="00CE346A" w:rsidRDefault="00BC46F1" w:rsidP="00A85D64">
      <w:pPr>
        <w:rPr>
          <w:sz w:val="24"/>
          <w:szCs w:val="24"/>
        </w:rPr>
      </w:pPr>
      <w:r w:rsidRPr="00CE346A">
        <w:rPr>
          <w:sz w:val="24"/>
          <w:szCs w:val="24"/>
        </w:rPr>
        <w:t>4-    </w:t>
      </w:r>
      <w:r w:rsidR="00A85D64" w:rsidRPr="00CE346A">
        <w:rPr>
          <w:sz w:val="24"/>
          <w:szCs w:val="24"/>
        </w:rPr>
        <w:t>UNESCO Kulübü başvuruları Genel Müdürlüğümüzce incelendikten sonra UNESCO Türkiye Milli Komisyonuna iletilir.</w:t>
      </w:r>
    </w:p>
    <w:p w:rsidR="00842164" w:rsidRPr="00CE346A" w:rsidRDefault="00BC46F1" w:rsidP="00A85D64">
      <w:pPr>
        <w:rPr>
          <w:sz w:val="24"/>
          <w:szCs w:val="24"/>
        </w:rPr>
      </w:pPr>
      <w:r w:rsidRPr="00CE346A">
        <w:rPr>
          <w:sz w:val="24"/>
          <w:szCs w:val="24"/>
        </w:rPr>
        <w:t>5-    </w:t>
      </w:r>
      <w:r w:rsidR="00A85D64" w:rsidRPr="00CE346A">
        <w:rPr>
          <w:sz w:val="24"/>
          <w:szCs w:val="24"/>
        </w:rPr>
        <w:t xml:space="preserve">Kulüp başvuruları Millî Komisyon ve Bakanlığımız temsilcilerinden oluşan bir komisyon tarafından değerlendirilip uygun görüldüğü takdirde Kulüp faaliyetleri izlemeye alınır. </w:t>
      </w:r>
    </w:p>
    <w:p w:rsidR="00A85D64" w:rsidRPr="00CE346A" w:rsidRDefault="00A85D64" w:rsidP="00A85D64">
      <w:pPr>
        <w:rPr>
          <w:sz w:val="24"/>
          <w:szCs w:val="24"/>
        </w:rPr>
      </w:pPr>
      <w:r w:rsidRPr="00CE346A">
        <w:rPr>
          <w:sz w:val="24"/>
          <w:szCs w:val="24"/>
        </w:rPr>
        <w:t>Bu kapsamda Kulüp adına </w:t>
      </w:r>
      <w:r w:rsidRPr="00CE346A">
        <w:rPr>
          <w:b/>
          <w:bCs/>
          <w:sz w:val="24"/>
          <w:szCs w:val="24"/>
        </w:rPr>
        <w:t>UNESCO'nun gündeminde yer alan ve UNESCO'nun öncelikli alanlarında aşağıdaki faaliyetler yürütülebilir:</w:t>
      </w:r>
    </w:p>
    <w:p w:rsidR="00A85D64" w:rsidRPr="00CE346A" w:rsidRDefault="00A85D64" w:rsidP="00ED32FE">
      <w:pPr>
        <w:numPr>
          <w:ilvl w:val="0"/>
          <w:numId w:val="14"/>
        </w:numPr>
        <w:rPr>
          <w:sz w:val="24"/>
          <w:szCs w:val="24"/>
        </w:rPr>
      </w:pPr>
      <w:r w:rsidRPr="00CE346A">
        <w:rPr>
          <w:sz w:val="24"/>
          <w:szCs w:val="24"/>
        </w:rPr>
        <w:lastRenderedPageBreak/>
        <w:t xml:space="preserve"> Tartışmalar, seminerler, </w:t>
      </w:r>
      <w:proofErr w:type="gramStart"/>
      <w:r w:rsidRPr="00CE346A">
        <w:rPr>
          <w:sz w:val="24"/>
          <w:szCs w:val="24"/>
        </w:rPr>
        <w:t>sempozyumlar</w:t>
      </w:r>
      <w:proofErr w:type="gramEnd"/>
      <w:r w:rsidRPr="00CE346A">
        <w:rPr>
          <w:sz w:val="24"/>
          <w:szCs w:val="24"/>
        </w:rPr>
        <w:t xml:space="preserve"> ve toplantılar düzenlemek</w:t>
      </w:r>
    </w:p>
    <w:p w:rsidR="00A85D64" w:rsidRPr="00CE346A" w:rsidRDefault="00A85D64" w:rsidP="00ED32FE">
      <w:pPr>
        <w:numPr>
          <w:ilvl w:val="0"/>
          <w:numId w:val="14"/>
        </w:numPr>
        <w:rPr>
          <w:sz w:val="24"/>
          <w:szCs w:val="24"/>
        </w:rPr>
      </w:pPr>
      <w:r w:rsidRPr="00CE346A">
        <w:rPr>
          <w:sz w:val="24"/>
          <w:szCs w:val="24"/>
        </w:rPr>
        <w:t xml:space="preserve"> Birleşmiş Milletler ve UNESCO tarafından ilan edilen gün, hafta ve </w:t>
      </w:r>
      <w:proofErr w:type="gramStart"/>
      <w:r w:rsidRPr="00CE346A">
        <w:rPr>
          <w:sz w:val="24"/>
          <w:szCs w:val="24"/>
        </w:rPr>
        <w:t xml:space="preserve">yıllarla </w:t>
      </w:r>
      <w:r w:rsidR="00602615" w:rsidRPr="00CE346A">
        <w:rPr>
          <w:sz w:val="24"/>
          <w:szCs w:val="24"/>
        </w:rPr>
        <w:t xml:space="preserve"> </w:t>
      </w:r>
      <w:r w:rsidRPr="00CE346A">
        <w:rPr>
          <w:sz w:val="24"/>
          <w:szCs w:val="24"/>
        </w:rPr>
        <w:t>ilgili</w:t>
      </w:r>
      <w:proofErr w:type="gramEnd"/>
      <w:r w:rsidRPr="00CE346A">
        <w:rPr>
          <w:sz w:val="24"/>
          <w:szCs w:val="24"/>
        </w:rPr>
        <w:t xml:space="preserve"> etkinlik düzenlemek</w:t>
      </w:r>
    </w:p>
    <w:p w:rsidR="00A85D64" w:rsidRPr="00CE346A" w:rsidRDefault="00A85D64" w:rsidP="00ED32FE">
      <w:pPr>
        <w:numPr>
          <w:ilvl w:val="0"/>
          <w:numId w:val="14"/>
        </w:numPr>
        <w:rPr>
          <w:sz w:val="24"/>
          <w:szCs w:val="24"/>
        </w:rPr>
      </w:pPr>
      <w:r w:rsidRPr="00CE346A">
        <w:rPr>
          <w:sz w:val="24"/>
          <w:szCs w:val="24"/>
        </w:rPr>
        <w:t xml:space="preserve"> Bilgi materyalleri toplamak, yayımlamak ve dağıtmak</w:t>
      </w:r>
    </w:p>
    <w:p w:rsidR="00A85D64" w:rsidRPr="00CE346A" w:rsidRDefault="00A85D64" w:rsidP="00ED32FE">
      <w:pPr>
        <w:numPr>
          <w:ilvl w:val="0"/>
          <w:numId w:val="14"/>
        </w:numPr>
        <w:rPr>
          <w:sz w:val="24"/>
          <w:szCs w:val="24"/>
        </w:rPr>
      </w:pPr>
      <w:r w:rsidRPr="00CE346A">
        <w:rPr>
          <w:sz w:val="24"/>
          <w:szCs w:val="24"/>
        </w:rPr>
        <w:t xml:space="preserve"> Kültürel etkinlik düzenlemek</w:t>
      </w:r>
    </w:p>
    <w:p w:rsidR="00A85D64" w:rsidRPr="00CE346A" w:rsidRDefault="00A85D64" w:rsidP="00ED32FE">
      <w:pPr>
        <w:numPr>
          <w:ilvl w:val="0"/>
          <w:numId w:val="14"/>
        </w:numPr>
        <w:rPr>
          <w:sz w:val="24"/>
          <w:szCs w:val="24"/>
        </w:rPr>
      </w:pPr>
      <w:r w:rsidRPr="00CE346A">
        <w:rPr>
          <w:sz w:val="24"/>
          <w:szCs w:val="24"/>
        </w:rPr>
        <w:t xml:space="preserve"> Gençlik kampları düzenlemek</w:t>
      </w:r>
    </w:p>
    <w:p w:rsidR="00A85D64" w:rsidRPr="00CE346A" w:rsidRDefault="00A85D64" w:rsidP="00ED32FE">
      <w:pPr>
        <w:numPr>
          <w:ilvl w:val="0"/>
          <w:numId w:val="14"/>
        </w:numPr>
        <w:rPr>
          <w:sz w:val="24"/>
          <w:szCs w:val="24"/>
        </w:rPr>
      </w:pPr>
      <w:r w:rsidRPr="00CE346A">
        <w:rPr>
          <w:sz w:val="24"/>
          <w:szCs w:val="24"/>
        </w:rPr>
        <w:t xml:space="preserve"> Kulüpler arası değişim, gezi ve çalışma turları yapmak.</w:t>
      </w:r>
    </w:p>
    <w:p w:rsidR="00A85D64" w:rsidRPr="00CE346A" w:rsidRDefault="00A85D64" w:rsidP="00A85D64">
      <w:pPr>
        <w:rPr>
          <w:sz w:val="24"/>
          <w:szCs w:val="24"/>
        </w:rPr>
      </w:pPr>
      <w:r w:rsidRPr="00CE346A">
        <w:rPr>
          <w:sz w:val="24"/>
          <w:szCs w:val="24"/>
        </w:rPr>
        <w:t>6-      Her kulübün yıllık en az üç faaliyet yapması ve yapılacak faaliyetlerin başvuru formunda detaylı anlatılması gerekmektedir. Bunlardan birinin anma ve kutlama yıldönümü olması önerilmektedir.</w:t>
      </w:r>
    </w:p>
    <w:p w:rsidR="00A85D64" w:rsidRPr="00CE346A" w:rsidRDefault="00A85D64" w:rsidP="00A85D64">
      <w:pPr>
        <w:rPr>
          <w:sz w:val="24"/>
          <w:szCs w:val="24"/>
        </w:rPr>
      </w:pPr>
      <w:r w:rsidRPr="00CE346A">
        <w:rPr>
          <w:sz w:val="24"/>
          <w:szCs w:val="24"/>
        </w:rPr>
        <w:t>7-      Kulüp faaliyetleri Bakanlığımız ve Milli Komisyon tarafından üç yıl boyunca izlenecek olup Kulüp faaliyetleri hakkında her yıl Bakanlığımız aracılığıyla Milli Komisyona rapor sunulması gerekmektedir. Üç yıllık süre sonunda UTMK Yönetim Kurulunun uygun görmesi halinde kulübe UNESCO Kulübü unvanı ve UNESCO Kulübü logosu verilir.</w:t>
      </w:r>
    </w:p>
    <w:p w:rsidR="00E57535" w:rsidRDefault="00E57535" w:rsidP="00DE5BB8">
      <w:pPr>
        <w:rPr>
          <w:b/>
          <w:bCs/>
          <w:sz w:val="24"/>
          <w:szCs w:val="24"/>
        </w:rPr>
      </w:pPr>
    </w:p>
    <w:p w:rsidR="00DE5BB8" w:rsidRPr="00CE346A" w:rsidRDefault="00DE5BB8" w:rsidP="00DE5BB8">
      <w:pPr>
        <w:rPr>
          <w:b/>
          <w:bCs/>
          <w:sz w:val="24"/>
          <w:szCs w:val="24"/>
        </w:rPr>
      </w:pPr>
      <w:r w:rsidRPr="00CE346A">
        <w:rPr>
          <w:b/>
          <w:bCs/>
          <w:sz w:val="24"/>
          <w:szCs w:val="24"/>
        </w:rPr>
        <w:t>ASP</w:t>
      </w:r>
      <w:r w:rsidR="002C5ECF" w:rsidRPr="00CE346A">
        <w:rPr>
          <w:b/>
          <w:bCs/>
          <w:sz w:val="24"/>
          <w:szCs w:val="24"/>
        </w:rPr>
        <w:t xml:space="preserve"> </w:t>
      </w:r>
      <w:r w:rsidRPr="00CE346A">
        <w:rPr>
          <w:b/>
          <w:bCs/>
          <w:sz w:val="24"/>
          <w:szCs w:val="24"/>
        </w:rPr>
        <w:t>net  (KARDEŞ OKULLAR AĞI)</w:t>
      </w:r>
    </w:p>
    <w:p w:rsidR="00A01CA0" w:rsidRPr="00CE346A" w:rsidRDefault="00DE5BB8" w:rsidP="00DE5BB8">
      <w:pPr>
        <w:rPr>
          <w:bCs/>
          <w:sz w:val="24"/>
          <w:szCs w:val="24"/>
        </w:rPr>
      </w:pPr>
      <w:r w:rsidRPr="00CE346A">
        <w:rPr>
          <w:b/>
          <w:bCs/>
          <w:sz w:val="24"/>
          <w:szCs w:val="24"/>
        </w:rPr>
        <w:t xml:space="preserve">UNESCO Kardeş Okullar Ağı </w:t>
      </w:r>
      <w:r w:rsidRPr="00CE346A">
        <w:rPr>
          <w:bCs/>
          <w:sz w:val="24"/>
          <w:szCs w:val="24"/>
        </w:rPr>
        <w:t xml:space="preserve"> (Associated Schools Network – ASPnet), tüm dünyadaki eğitim kurumlarını, çocukların ve gençlerin zihinlerinde barışın korunması için ortak bir amaç etrafında birbirine bağlar. </w:t>
      </w:r>
    </w:p>
    <w:p w:rsidR="007C0E08" w:rsidRDefault="00121081" w:rsidP="00DE5BB8">
      <w:pPr>
        <w:rPr>
          <w:bCs/>
          <w:sz w:val="24"/>
          <w:szCs w:val="24"/>
        </w:rPr>
      </w:pPr>
      <w:r w:rsidRPr="00CE346A">
        <w:rPr>
          <w:bCs/>
          <w:sz w:val="24"/>
          <w:szCs w:val="24"/>
        </w:rPr>
        <w:t>180'in üzerinde ülkedeki 11</w:t>
      </w:r>
      <w:r w:rsidR="00DE5BB8" w:rsidRPr="00CE346A">
        <w:rPr>
          <w:bCs/>
          <w:sz w:val="24"/>
          <w:szCs w:val="24"/>
        </w:rPr>
        <w:t>.</w:t>
      </w:r>
      <w:proofErr w:type="gramStart"/>
      <w:r w:rsidR="00DE5BB8" w:rsidRPr="00CE346A">
        <w:rPr>
          <w:bCs/>
          <w:sz w:val="24"/>
          <w:szCs w:val="24"/>
        </w:rPr>
        <w:t>000  ASPnet</w:t>
      </w:r>
      <w:proofErr w:type="gramEnd"/>
      <w:r w:rsidR="00DE5BB8" w:rsidRPr="00CE346A">
        <w:rPr>
          <w:bCs/>
          <w:sz w:val="24"/>
          <w:szCs w:val="24"/>
        </w:rPr>
        <w:t xml:space="preserve">  üyesi okul, uluslararası anlayış, barış, kültürlerarası diyalog, sürdürülebilir kalkınma ve kaliteli eğitimin desteklenmesinde aktif olarak çalışmaktadır.</w:t>
      </w:r>
    </w:p>
    <w:p w:rsidR="00DE5BB8" w:rsidRPr="00CE346A" w:rsidRDefault="002D25E4" w:rsidP="00DE5BB8">
      <w:pPr>
        <w:rPr>
          <w:b/>
          <w:bCs/>
          <w:sz w:val="24"/>
          <w:szCs w:val="24"/>
        </w:rPr>
      </w:pPr>
      <w:r>
        <w:rPr>
          <w:bCs/>
          <w:sz w:val="24"/>
          <w:szCs w:val="24"/>
        </w:rPr>
        <w:t xml:space="preserve">Ülkemizde de 2 si Teknik Lise olmak üzere toplam 35 okul ASPnet ağına </w:t>
      </w:r>
      <w:proofErr w:type="gramStart"/>
      <w:r>
        <w:rPr>
          <w:bCs/>
          <w:sz w:val="24"/>
          <w:szCs w:val="24"/>
        </w:rPr>
        <w:t>dahildir.</w:t>
      </w:r>
      <w:r w:rsidR="007C0E08">
        <w:rPr>
          <w:bCs/>
          <w:sz w:val="24"/>
          <w:szCs w:val="24"/>
        </w:rPr>
        <w:t>Bursa</w:t>
      </w:r>
      <w:proofErr w:type="gramEnd"/>
      <w:r w:rsidR="007C0E08">
        <w:rPr>
          <w:bCs/>
          <w:sz w:val="24"/>
          <w:szCs w:val="24"/>
        </w:rPr>
        <w:t xml:space="preserve"> ‘da Tophane Teknik Lises ve Endüstri Meslek lisesi ile Bursa Anadolu Lisesiağa dahildir.</w:t>
      </w:r>
    </w:p>
    <w:p w:rsidR="00DE5BB8" w:rsidRPr="00CE346A" w:rsidRDefault="00DE5BB8" w:rsidP="00DE5BB8">
      <w:pPr>
        <w:rPr>
          <w:bCs/>
          <w:sz w:val="24"/>
          <w:szCs w:val="24"/>
        </w:rPr>
      </w:pPr>
      <w:r w:rsidRPr="00CE346A">
        <w:rPr>
          <w:bCs/>
          <w:sz w:val="24"/>
          <w:szCs w:val="24"/>
        </w:rPr>
        <w:t xml:space="preserve">Eğitimde yenilik ve kalite için bir teşvik edici güç olan  </w:t>
      </w:r>
      <w:proofErr w:type="gramStart"/>
      <w:r w:rsidRPr="00CE346A">
        <w:rPr>
          <w:bCs/>
          <w:sz w:val="24"/>
          <w:szCs w:val="24"/>
        </w:rPr>
        <w:t>ASPnet , Sürdürülebilir</w:t>
      </w:r>
      <w:proofErr w:type="gramEnd"/>
      <w:r w:rsidRPr="00CE346A">
        <w:rPr>
          <w:bCs/>
          <w:sz w:val="24"/>
          <w:szCs w:val="24"/>
        </w:rPr>
        <w:t xml:space="preserve"> Kalkınma Hedef 4 - Eğitim 2030'un Küresel Vatandaşlık Eğitimi (GCED)  ve Sürdürülebilir Kalkınma Eğitimi’ne (ESD)  odaklanan alt hedef 4.7'</w:t>
      </w:r>
      <w:r w:rsidR="007C0E08">
        <w:rPr>
          <w:bCs/>
          <w:sz w:val="24"/>
          <w:szCs w:val="24"/>
        </w:rPr>
        <w:t xml:space="preserve"> </w:t>
      </w:r>
      <w:r w:rsidRPr="00CE346A">
        <w:rPr>
          <w:bCs/>
          <w:sz w:val="24"/>
          <w:szCs w:val="24"/>
        </w:rPr>
        <w:t>ye ulaşmada etkili bir araç olarak kabul edilmektedir.</w:t>
      </w:r>
    </w:p>
    <w:p w:rsidR="00A01CA0" w:rsidRPr="00CE346A" w:rsidRDefault="00DE5BB8" w:rsidP="00DE5BB8">
      <w:pPr>
        <w:rPr>
          <w:bCs/>
          <w:sz w:val="24"/>
          <w:szCs w:val="24"/>
        </w:rPr>
      </w:pPr>
      <w:proofErr w:type="gramStart"/>
      <w:r w:rsidRPr="00CE346A">
        <w:rPr>
          <w:bCs/>
          <w:sz w:val="24"/>
          <w:szCs w:val="24"/>
        </w:rPr>
        <w:t>ASPnet  tamamıyla</w:t>
      </w:r>
      <w:proofErr w:type="gramEnd"/>
      <w:r w:rsidRPr="00CE346A">
        <w:rPr>
          <w:bCs/>
          <w:sz w:val="24"/>
          <w:szCs w:val="24"/>
        </w:rPr>
        <w:t xml:space="preserve"> uluslararası bir ağ olup, farklı ülke ve kıtalardaki okullar arasındaki yakın bağlantıları ve yaygın projeleri desteklemektedir. ASPnet uluslararası işbirliği için, UNESCO’nun işlevine bir katalizör olarak katkı sağlamaktadır. </w:t>
      </w:r>
    </w:p>
    <w:p w:rsidR="00A01CA0" w:rsidRPr="00CE346A" w:rsidRDefault="00DE5BB8" w:rsidP="00DE5BB8">
      <w:pPr>
        <w:rPr>
          <w:bCs/>
          <w:sz w:val="24"/>
          <w:szCs w:val="24"/>
        </w:rPr>
      </w:pPr>
      <w:r w:rsidRPr="00CE346A">
        <w:rPr>
          <w:bCs/>
          <w:sz w:val="24"/>
          <w:szCs w:val="24"/>
        </w:rPr>
        <w:lastRenderedPageBreak/>
        <w:t xml:space="preserve">Bu projeler, bölgesel, bölgelerarası ve uluslararası düzeyde büyük deneysel projelerdir ve edinilen bilgi ve deneyimin, eğitim yoluyla aktarılması şeklinde gerçekleştirilmektedir. Tüm düzeyden öğretmen ve öğrencileri bir araya getiren, kaliteli eğitim için yeni yaklaşımlar düzeneğidir. </w:t>
      </w:r>
    </w:p>
    <w:p w:rsidR="00DE5BB8" w:rsidRPr="00CE346A" w:rsidRDefault="00DE5BB8" w:rsidP="00DE5BB8">
      <w:pPr>
        <w:rPr>
          <w:bCs/>
          <w:sz w:val="24"/>
          <w:szCs w:val="24"/>
        </w:rPr>
      </w:pPr>
      <w:r w:rsidRPr="00CE346A">
        <w:rPr>
          <w:bCs/>
          <w:sz w:val="24"/>
          <w:szCs w:val="24"/>
        </w:rPr>
        <w:t>Üye kurum ve kuruluşlar, yenilikçi eğitim yöntemlerini ve öğrenenleri toplum içinde aktif katılıma hazırlayan içeriği sürekli olarak tanımlama, deneme, değerlendirme hâlindedirler.</w:t>
      </w:r>
    </w:p>
    <w:p w:rsidR="00DE5BB8" w:rsidRPr="00CE346A" w:rsidRDefault="00DE5BB8" w:rsidP="00DE5BB8">
      <w:pPr>
        <w:rPr>
          <w:b/>
          <w:bCs/>
          <w:sz w:val="24"/>
          <w:szCs w:val="24"/>
        </w:rPr>
      </w:pPr>
      <w:r w:rsidRPr="00CE346A">
        <w:rPr>
          <w:b/>
          <w:bCs/>
          <w:sz w:val="24"/>
          <w:szCs w:val="24"/>
        </w:rPr>
        <w:t>ASPnet üç tamamlayıcı yaklaşım kullanır:</w:t>
      </w:r>
    </w:p>
    <w:p w:rsidR="00DE5BB8" w:rsidRPr="00CE346A" w:rsidRDefault="00DE5BB8" w:rsidP="00DE5BB8">
      <w:pPr>
        <w:rPr>
          <w:bCs/>
          <w:sz w:val="24"/>
          <w:szCs w:val="24"/>
        </w:rPr>
      </w:pPr>
      <w:r w:rsidRPr="00CE346A">
        <w:rPr>
          <w:b/>
          <w:bCs/>
          <w:sz w:val="24"/>
          <w:szCs w:val="24"/>
        </w:rPr>
        <w:t xml:space="preserve">1. </w:t>
      </w:r>
      <w:proofErr w:type="gramStart"/>
      <w:r w:rsidRPr="00CE346A">
        <w:rPr>
          <w:b/>
          <w:bCs/>
          <w:sz w:val="24"/>
          <w:szCs w:val="24"/>
        </w:rPr>
        <w:t xml:space="preserve">Yaratma : </w:t>
      </w:r>
      <w:r w:rsidR="00A01CA0" w:rsidRPr="00CE346A">
        <w:rPr>
          <w:b/>
          <w:bCs/>
          <w:sz w:val="24"/>
          <w:szCs w:val="24"/>
        </w:rPr>
        <w:t xml:space="preserve"> </w:t>
      </w:r>
      <w:r w:rsidRPr="00CE346A">
        <w:rPr>
          <w:bCs/>
          <w:sz w:val="24"/>
          <w:szCs w:val="24"/>
        </w:rPr>
        <w:t>Bir</w:t>
      </w:r>
      <w:proofErr w:type="gramEnd"/>
      <w:r w:rsidRPr="00CE346A">
        <w:rPr>
          <w:bCs/>
          <w:sz w:val="24"/>
          <w:szCs w:val="24"/>
        </w:rPr>
        <w:t xml:space="preserve"> fikir laboratuvarı olarak ASPnet, yenilikçi eğitim materyalleri geliştirir, bu materyallerin denenmesi ve yaygın hale getirilmesinde işlev görür ve UNESCO'nun temel değer ve önceliklerine dayanan yeni öğretim ve öğrenme yaklaşımlarını geliştirir.</w:t>
      </w:r>
    </w:p>
    <w:p w:rsidR="00DE5BB8" w:rsidRPr="00CE346A" w:rsidRDefault="00DE5BB8" w:rsidP="00DE5BB8">
      <w:pPr>
        <w:rPr>
          <w:bCs/>
          <w:sz w:val="24"/>
          <w:szCs w:val="24"/>
        </w:rPr>
      </w:pPr>
      <w:r w:rsidRPr="00CE346A">
        <w:rPr>
          <w:b/>
          <w:bCs/>
          <w:sz w:val="24"/>
          <w:szCs w:val="24"/>
        </w:rPr>
        <w:t xml:space="preserve">2. Öğretim ve </w:t>
      </w:r>
      <w:proofErr w:type="gramStart"/>
      <w:r w:rsidRPr="00CE346A">
        <w:rPr>
          <w:b/>
          <w:bCs/>
          <w:sz w:val="24"/>
          <w:szCs w:val="24"/>
        </w:rPr>
        <w:t xml:space="preserve">Öğrenme : </w:t>
      </w:r>
      <w:r w:rsidRPr="00CE346A">
        <w:rPr>
          <w:bCs/>
          <w:sz w:val="24"/>
          <w:szCs w:val="24"/>
        </w:rPr>
        <w:t>Belli</w:t>
      </w:r>
      <w:proofErr w:type="gramEnd"/>
      <w:r w:rsidRPr="00CE346A">
        <w:rPr>
          <w:bCs/>
          <w:sz w:val="24"/>
          <w:szCs w:val="24"/>
        </w:rPr>
        <w:t xml:space="preserve"> başlı ASPnet destekli tematik alanlarda kapasite geliştirme, yenilikçi öğretim ve katılımcı öğrenme; okul müdürleri, öğretmenler, öğrenciler ve okul çevresinin UNESCO'nun değerlerini bütünleştirmesine, kendi topluluklarında ve ötesinde bu değerleri modellemelerine olanak tanır.</w:t>
      </w:r>
    </w:p>
    <w:p w:rsidR="00DE5BB8" w:rsidRPr="00CE346A" w:rsidRDefault="00DE5BB8" w:rsidP="00DE5BB8">
      <w:pPr>
        <w:rPr>
          <w:bCs/>
          <w:sz w:val="24"/>
          <w:szCs w:val="24"/>
        </w:rPr>
      </w:pPr>
      <w:r w:rsidRPr="00CE346A">
        <w:rPr>
          <w:b/>
          <w:bCs/>
          <w:sz w:val="24"/>
          <w:szCs w:val="24"/>
        </w:rPr>
        <w:t xml:space="preserve">3. </w:t>
      </w:r>
      <w:proofErr w:type="gramStart"/>
      <w:r w:rsidRPr="00CE346A">
        <w:rPr>
          <w:b/>
          <w:bCs/>
          <w:sz w:val="24"/>
          <w:szCs w:val="24"/>
        </w:rPr>
        <w:t xml:space="preserve">Etkileşim </w:t>
      </w:r>
      <w:r w:rsidRPr="00CE346A">
        <w:rPr>
          <w:bCs/>
          <w:sz w:val="24"/>
          <w:szCs w:val="24"/>
        </w:rPr>
        <w:t xml:space="preserve">: </w:t>
      </w:r>
      <w:r w:rsidR="00A01CA0" w:rsidRPr="00CE346A">
        <w:rPr>
          <w:bCs/>
          <w:sz w:val="24"/>
          <w:szCs w:val="24"/>
        </w:rPr>
        <w:t xml:space="preserve"> </w:t>
      </w:r>
      <w:r w:rsidRPr="00CE346A">
        <w:rPr>
          <w:bCs/>
          <w:sz w:val="24"/>
          <w:szCs w:val="24"/>
        </w:rPr>
        <w:t>ASPnet</w:t>
      </w:r>
      <w:proofErr w:type="gramEnd"/>
      <w:r w:rsidRPr="00CE346A">
        <w:rPr>
          <w:bCs/>
          <w:sz w:val="24"/>
          <w:szCs w:val="24"/>
        </w:rPr>
        <w:t>, paydaşlarına deneyimleri, bilgileri ve iyi uygulamaları, okullar, kişiler, topluluklar, politika yapıcılar ve topluluklarla bütünleştirmek ve paylaşmak için fırsatlar sunar.</w:t>
      </w:r>
    </w:p>
    <w:p w:rsidR="00DE5BB8" w:rsidRPr="00CE346A" w:rsidRDefault="00DE5BB8" w:rsidP="00DE5BB8">
      <w:pPr>
        <w:rPr>
          <w:b/>
          <w:bCs/>
          <w:sz w:val="24"/>
          <w:szCs w:val="24"/>
        </w:rPr>
      </w:pPr>
    </w:p>
    <w:p w:rsidR="00E57535" w:rsidRDefault="00E57535" w:rsidP="00DE5BB8">
      <w:pPr>
        <w:rPr>
          <w:b/>
          <w:bCs/>
          <w:sz w:val="24"/>
          <w:szCs w:val="24"/>
        </w:rPr>
      </w:pPr>
    </w:p>
    <w:p w:rsidR="00E57535" w:rsidRDefault="00E57535" w:rsidP="00DE5BB8">
      <w:pPr>
        <w:rPr>
          <w:b/>
          <w:bCs/>
          <w:sz w:val="24"/>
          <w:szCs w:val="24"/>
        </w:rPr>
      </w:pPr>
    </w:p>
    <w:p w:rsidR="00DE5BB8" w:rsidRPr="00CE346A" w:rsidRDefault="00DE5BB8" w:rsidP="00DE5BB8">
      <w:pPr>
        <w:rPr>
          <w:b/>
          <w:bCs/>
          <w:sz w:val="24"/>
          <w:szCs w:val="24"/>
        </w:rPr>
      </w:pPr>
      <w:proofErr w:type="gramStart"/>
      <w:r w:rsidRPr="00CE346A">
        <w:rPr>
          <w:b/>
          <w:bCs/>
          <w:sz w:val="24"/>
          <w:szCs w:val="24"/>
        </w:rPr>
        <w:t>NASIL  ASPnet</w:t>
      </w:r>
      <w:proofErr w:type="gramEnd"/>
      <w:r w:rsidRPr="00CE346A">
        <w:rPr>
          <w:b/>
          <w:bCs/>
          <w:sz w:val="24"/>
          <w:szCs w:val="24"/>
        </w:rPr>
        <w:t xml:space="preserve">  OKULU OLUNUR?</w:t>
      </w:r>
    </w:p>
    <w:p w:rsidR="00DE5BB8" w:rsidRPr="00CE346A" w:rsidRDefault="00DE5BB8" w:rsidP="00DE5BB8">
      <w:pPr>
        <w:rPr>
          <w:bCs/>
          <w:sz w:val="24"/>
          <w:szCs w:val="24"/>
        </w:rPr>
      </w:pPr>
      <w:r w:rsidRPr="00CE346A">
        <w:rPr>
          <w:bCs/>
          <w:sz w:val="24"/>
          <w:szCs w:val="24"/>
        </w:rPr>
        <w:t>ASP</w:t>
      </w:r>
      <w:r w:rsidR="00121081" w:rsidRPr="00CE346A">
        <w:rPr>
          <w:bCs/>
          <w:sz w:val="24"/>
          <w:szCs w:val="24"/>
        </w:rPr>
        <w:t xml:space="preserve"> </w:t>
      </w:r>
      <w:r w:rsidRPr="00CE346A">
        <w:rPr>
          <w:bCs/>
          <w:sz w:val="24"/>
          <w:szCs w:val="24"/>
        </w:rPr>
        <w:t>net’</w:t>
      </w:r>
      <w:r w:rsidR="00121081" w:rsidRPr="00CE346A">
        <w:rPr>
          <w:bCs/>
          <w:sz w:val="24"/>
          <w:szCs w:val="24"/>
        </w:rPr>
        <w:t xml:space="preserve"> </w:t>
      </w:r>
      <w:r w:rsidRPr="00CE346A">
        <w:rPr>
          <w:bCs/>
          <w:sz w:val="24"/>
          <w:szCs w:val="24"/>
        </w:rPr>
        <w:t>e dâhil olmak için başvurmadan önce ASP</w:t>
      </w:r>
      <w:r w:rsidR="00121081" w:rsidRPr="00CE346A">
        <w:rPr>
          <w:bCs/>
          <w:sz w:val="24"/>
          <w:szCs w:val="24"/>
        </w:rPr>
        <w:t xml:space="preserve"> </w:t>
      </w:r>
      <w:r w:rsidRPr="00CE346A">
        <w:rPr>
          <w:bCs/>
          <w:sz w:val="24"/>
          <w:szCs w:val="24"/>
        </w:rPr>
        <w:t>net’</w:t>
      </w:r>
      <w:r w:rsidR="00121081" w:rsidRPr="00CE346A">
        <w:rPr>
          <w:bCs/>
          <w:sz w:val="24"/>
          <w:szCs w:val="24"/>
        </w:rPr>
        <w:t xml:space="preserve"> </w:t>
      </w:r>
      <w:r w:rsidRPr="00CE346A">
        <w:rPr>
          <w:bCs/>
          <w:sz w:val="24"/>
          <w:szCs w:val="24"/>
        </w:rPr>
        <w:t xml:space="preserve">in çalışma alanları ve etkinlikleri ile ilgili bilgi sahip olmak gereklidir. Bunun için </w:t>
      </w:r>
      <w:proofErr w:type="gramStart"/>
      <w:r w:rsidRPr="00CE346A">
        <w:rPr>
          <w:bCs/>
          <w:sz w:val="24"/>
          <w:szCs w:val="24"/>
        </w:rPr>
        <w:t>öncelikle  http</w:t>
      </w:r>
      <w:proofErr w:type="gramEnd"/>
      <w:r w:rsidRPr="00CE346A">
        <w:rPr>
          <w:bCs/>
          <w:sz w:val="24"/>
          <w:szCs w:val="24"/>
        </w:rPr>
        <w:t>://unesdoc.unesco.org/images/0023/002310/231049E.pdf adresinde yer alan strateji belgesi okunmalıdır.</w:t>
      </w:r>
    </w:p>
    <w:p w:rsidR="00DE5BB8" w:rsidRPr="00CE346A" w:rsidRDefault="00DE5BB8" w:rsidP="00DE5BB8">
      <w:pPr>
        <w:rPr>
          <w:bCs/>
          <w:sz w:val="24"/>
          <w:szCs w:val="24"/>
        </w:rPr>
      </w:pPr>
      <w:r w:rsidRPr="00CE346A">
        <w:rPr>
          <w:bCs/>
          <w:sz w:val="24"/>
          <w:szCs w:val="24"/>
        </w:rPr>
        <w:t>İlk aşama olarak Okullar, ASP</w:t>
      </w:r>
      <w:r w:rsidR="00121081" w:rsidRPr="00CE346A">
        <w:rPr>
          <w:bCs/>
          <w:sz w:val="24"/>
          <w:szCs w:val="24"/>
        </w:rPr>
        <w:t xml:space="preserve"> </w:t>
      </w:r>
      <w:r w:rsidRPr="00CE346A">
        <w:rPr>
          <w:bCs/>
          <w:sz w:val="24"/>
          <w:szCs w:val="24"/>
        </w:rPr>
        <w:t>net’</w:t>
      </w:r>
      <w:r w:rsidR="00A01CA0" w:rsidRPr="00CE346A">
        <w:rPr>
          <w:bCs/>
          <w:sz w:val="24"/>
          <w:szCs w:val="24"/>
        </w:rPr>
        <w:t xml:space="preserve"> </w:t>
      </w:r>
      <w:r w:rsidRPr="00CE346A">
        <w:rPr>
          <w:bCs/>
          <w:sz w:val="24"/>
          <w:szCs w:val="24"/>
        </w:rPr>
        <w:t xml:space="preserve">in çalışma alanlarının bir veya </w:t>
      </w:r>
      <w:proofErr w:type="gramStart"/>
      <w:r w:rsidRPr="00CE346A">
        <w:rPr>
          <w:bCs/>
          <w:sz w:val="24"/>
          <w:szCs w:val="24"/>
        </w:rPr>
        <w:t>birkaçıyla  ilişkili</w:t>
      </w:r>
      <w:proofErr w:type="gramEnd"/>
      <w:r w:rsidRPr="00CE346A">
        <w:rPr>
          <w:bCs/>
          <w:sz w:val="24"/>
          <w:szCs w:val="24"/>
        </w:rPr>
        <w:t xml:space="preserve">  barış, sevgi, birlik ve saygının bütünleştirildiği eğitimsel bir proje hazırlamalı ve https://aspnet.unesco.org/en-us  adresinde yer alan “membership” kısmındaki ön başvuru formunu doldurmalıdırlar. </w:t>
      </w:r>
    </w:p>
    <w:p w:rsidR="00DE5BB8" w:rsidRPr="00CE346A" w:rsidRDefault="00DE5BB8" w:rsidP="00DE5BB8">
      <w:pPr>
        <w:rPr>
          <w:bCs/>
          <w:sz w:val="24"/>
          <w:szCs w:val="24"/>
        </w:rPr>
      </w:pPr>
      <w:r w:rsidRPr="00CE346A">
        <w:rPr>
          <w:bCs/>
          <w:sz w:val="24"/>
          <w:szCs w:val="24"/>
        </w:rPr>
        <w:t xml:space="preserve">Aynı </w:t>
      </w:r>
      <w:proofErr w:type="gramStart"/>
      <w:r w:rsidRPr="00CE346A">
        <w:rPr>
          <w:bCs/>
          <w:sz w:val="24"/>
          <w:szCs w:val="24"/>
        </w:rPr>
        <w:t>zamanda  Millî</w:t>
      </w:r>
      <w:proofErr w:type="gramEnd"/>
      <w:r w:rsidRPr="00CE346A">
        <w:rPr>
          <w:bCs/>
          <w:sz w:val="24"/>
          <w:szCs w:val="24"/>
        </w:rPr>
        <w:t xml:space="preserve"> Komisyonumuzla iletişime geçmelidirler.</w:t>
      </w:r>
    </w:p>
    <w:p w:rsidR="00DE5BB8" w:rsidRPr="00CE346A" w:rsidRDefault="00DE5BB8" w:rsidP="00DE5BB8">
      <w:pPr>
        <w:rPr>
          <w:bCs/>
          <w:sz w:val="24"/>
          <w:szCs w:val="24"/>
        </w:rPr>
      </w:pPr>
      <w:r w:rsidRPr="00CE346A">
        <w:rPr>
          <w:bCs/>
          <w:sz w:val="24"/>
          <w:szCs w:val="24"/>
        </w:rPr>
        <w:t>Millî Komisyonumuzun ve ulusal koordinatörümüzün onayının ardından, başvuru yapan okullara e-posta aracılığıyla detaylı bir form gönderilerek projenin tüm detaylarının yazılması istenmektedir.</w:t>
      </w:r>
    </w:p>
    <w:p w:rsidR="00DE5BB8" w:rsidRPr="00CE346A" w:rsidRDefault="00DE5BB8" w:rsidP="00DE5BB8">
      <w:pPr>
        <w:rPr>
          <w:bCs/>
          <w:sz w:val="24"/>
          <w:szCs w:val="24"/>
        </w:rPr>
      </w:pPr>
      <w:r w:rsidRPr="00CE346A">
        <w:rPr>
          <w:bCs/>
          <w:sz w:val="24"/>
          <w:szCs w:val="24"/>
        </w:rPr>
        <w:lastRenderedPageBreak/>
        <w:t>Okulun ASP</w:t>
      </w:r>
      <w:r w:rsidR="00121081" w:rsidRPr="00CE346A">
        <w:rPr>
          <w:bCs/>
          <w:sz w:val="24"/>
          <w:szCs w:val="24"/>
        </w:rPr>
        <w:t xml:space="preserve"> </w:t>
      </w:r>
      <w:r w:rsidRPr="00CE346A">
        <w:rPr>
          <w:bCs/>
          <w:sz w:val="24"/>
          <w:szCs w:val="24"/>
        </w:rPr>
        <w:t xml:space="preserve">net ’e dâhil olması kabul edildiği </w:t>
      </w:r>
      <w:proofErr w:type="gramStart"/>
      <w:r w:rsidRPr="00CE346A">
        <w:rPr>
          <w:bCs/>
          <w:sz w:val="24"/>
          <w:szCs w:val="24"/>
        </w:rPr>
        <w:t xml:space="preserve">takdirde ; </w:t>
      </w:r>
      <w:r w:rsidR="00121081" w:rsidRPr="00CE346A">
        <w:rPr>
          <w:bCs/>
          <w:sz w:val="24"/>
          <w:szCs w:val="24"/>
        </w:rPr>
        <w:t xml:space="preserve"> </w:t>
      </w:r>
      <w:r w:rsidRPr="00CE346A">
        <w:rPr>
          <w:bCs/>
          <w:sz w:val="24"/>
          <w:szCs w:val="24"/>
        </w:rPr>
        <w:t>okul</w:t>
      </w:r>
      <w:proofErr w:type="gramEnd"/>
      <w:r w:rsidRPr="00CE346A">
        <w:rPr>
          <w:bCs/>
          <w:sz w:val="24"/>
          <w:szCs w:val="24"/>
        </w:rPr>
        <w:t xml:space="preserve">, üyeliğe kabul edildiğine ilişkin bir mektup ve sertifika alır. </w:t>
      </w:r>
    </w:p>
    <w:p w:rsidR="00DE5BB8" w:rsidRPr="006A5BF6" w:rsidRDefault="00DE5BB8" w:rsidP="00DE5BB8">
      <w:pPr>
        <w:rPr>
          <w:bCs/>
          <w:sz w:val="24"/>
          <w:szCs w:val="24"/>
        </w:rPr>
      </w:pPr>
      <w:r w:rsidRPr="00CE346A">
        <w:rPr>
          <w:bCs/>
          <w:sz w:val="24"/>
          <w:szCs w:val="24"/>
        </w:rPr>
        <w:t>ASP</w:t>
      </w:r>
      <w:r w:rsidR="00121081" w:rsidRPr="00CE346A">
        <w:rPr>
          <w:bCs/>
          <w:sz w:val="24"/>
          <w:szCs w:val="24"/>
        </w:rPr>
        <w:t xml:space="preserve"> </w:t>
      </w:r>
      <w:r w:rsidRPr="00CE346A">
        <w:rPr>
          <w:bCs/>
          <w:sz w:val="24"/>
          <w:szCs w:val="24"/>
        </w:rPr>
        <w:t>net ’e dâhil olan okullar her yıl düzenli olarak “ASP</w:t>
      </w:r>
      <w:r w:rsidR="00121081" w:rsidRPr="00CE346A">
        <w:rPr>
          <w:bCs/>
          <w:sz w:val="24"/>
          <w:szCs w:val="24"/>
        </w:rPr>
        <w:t xml:space="preserve"> </w:t>
      </w:r>
      <w:r w:rsidRPr="00CE346A">
        <w:rPr>
          <w:bCs/>
          <w:sz w:val="24"/>
          <w:szCs w:val="24"/>
        </w:rPr>
        <w:t>net Yıl</w:t>
      </w:r>
      <w:r w:rsidR="006A5BF6">
        <w:rPr>
          <w:bCs/>
          <w:sz w:val="24"/>
          <w:szCs w:val="24"/>
        </w:rPr>
        <w:t>lık Raporu”nu doldurmalıdırlar.</w:t>
      </w:r>
    </w:p>
    <w:p w:rsidR="00DE5BB8" w:rsidRPr="00CE346A" w:rsidRDefault="00DE5BB8" w:rsidP="00DE5BB8">
      <w:pPr>
        <w:rPr>
          <w:b/>
          <w:bCs/>
          <w:sz w:val="24"/>
          <w:szCs w:val="24"/>
        </w:rPr>
      </w:pPr>
      <w:r w:rsidRPr="00CE346A">
        <w:rPr>
          <w:b/>
          <w:bCs/>
          <w:sz w:val="24"/>
          <w:szCs w:val="24"/>
        </w:rPr>
        <w:t xml:space="preserve">ASPnet (Kardeş Okullar Ağı) ile ilgili soru ve </w:t>
      </w:r>
      <w:proofErr w:type="gramStart"/>
      <w:r w:rsidRPr="00CE346A">
        <w:rPr>
          <w:b/>
          <w:bCs/>
          <w:sz w:val="24"/>
          <w:szCs w:val="24"/>
        </w:rPr>
        <w:t>yanıtlar ;</w:t>
      </w:r>
      <w:proofErr w:type="gramEnd"/>
    </w:p>
    <w:p w:rsidR="00DE5BB8" w:rsidRPr="00CE346A" w:rsidRDefault="00DE5BB8" w:rsidP="00DE5BB8">
      <w:pPr>
        <w:rPr>
          <w:bCs/>
          <w:sz w:val="24"/>
          <w:szCs w:val="24"/>
        </w:rPr>
      </w:pPr>
      <w:r w:rsidRPr="00CE346A">
        <w:rPr>
          <w:bCs/>
          <w:sz w:val="24"/>
          <w:szCs w:val="24"/>
        </w:rPr>
        <w:t>ASP</w:t>
      </w:r>
      <w:r w:rsidR="00A01CA0" w:rsidRPr="00CE346A">
        <w:rPr>
          <w:bCs/>
          <w:sz w:val="24"/>
          <w:szCs w:val="24"/>
        </w:rPr>
        <w:t xml:space="preserve"> </w:t>
      </w:r>
      <w:proofErr w:type="gramStart"/>
      <w:r w:rsidRPr="00CE346A">
        <w:rPr>
          <w:bCs/>
          <w:sz w:val="24"/>
          <w:szCs w:val="24"/>
        </w:rPr>
        <w:t>net</w:t>
      </w:r>
      <w:r w:rsidR="00A01CA0" w:rsidRPr="00CE346A">
        <w:rPr>
          <w:bCs/>
          <w:sz w:val="24"/>
          <w:szCs w:val="24"/>
        </w:rPr>
        <w:t xml:space="preserve"> </w:t>
      </w:r>
      <w:r w:rsidRPr="00CE346A">
        <w:rPr>
          <w:bCs/>
          <w:sz w:val="24"/>
          <w:szCs w:val="24"/>
        </w:rPr>
        <w:t xml:space="preserve"> projesi</w:t>
      </w:r>
      <w:proofErr w:type="gramEnd"/>
      <w:r w:rsidRPr="00CE346A">
        <w:rPr>
          <w:bCs/>
          <w:sz w:val="24"/>
          <w:szCs w:val="24"/>
        </w:rPr>
        <w:t xml:space="preserve"> gerçekleştirmek isteyen okullara UNESCO Genel Merkezi veya UNESCO Türkiye Millî Komisyonu tarafından bütçe sağlanır mı?</w:t>
      </w:r>
    </w:p>
    <w:p w:rsidR="00DE5BB8" w:rsidRPr="00CE346A" w:rsidRDefault="00DE5BB8" w:rsidP="00DE5BB8">
      <w:pPr>
        <w:rPr>
          <w:b/>
          <w:bCs/>
          <w:sz w:val="24"/>
          <w:szCs w:val="24"/>
        </w:rPr>
      </w:pPr>
      <w:r w:rsidRPr="00CE346A">
        <w:rPr>
          <w:b/>
          <w:bCs/>
          <w:sz w:val="24"/>
          <w:szCs w:val="24"/>
        </w:rPr>
        <w:t>ASPnet projeleri yapan okullara UNESCO Genel Merkezi veya UNESCO Türkiye Millî Komisyonu tarafından bütçe sağlanmamaktadır.</w:t>
      </w:r>
    </w:p>
    <w:p w:rsidR="00DE5BB8" w:rsidRPr="00CE346A" w:rsidRDefault="00DE5BB8" w:rsidP="00DE5BB8">
      <w:pPr>
        <w:rPr>
          <w:bCs/>
          <w:sz w:val="24"/>
          <w:szCs w:val="24"/>
        </w:rPr>
      </w:pPr>
      <w:r w:rsidRPr="00CE346A">
        <w:rPr>
          <w:bCs/>
          <w:sz w:val="24"/>
          <w:szCs w:val="24"/>
        </w:rPr>
        <w:t>ASP</w:t>
      </w:r>
      <w:r w:rsidR="00A01CA0" w:rsidRPr="00CE346A">
        <w:rPr>
          <w:bCs/>
          <w:sz w:val="24"/>
          <w:szCs w:val="24"/>
        </w:rPr>
        <w:t xml:space="preserve"> </w:t>
      </w:r>
      <w:r w:rsidRPr="00CE346A">
        <w:rPr>
          <w:bCs/>
          <w:sz w:val="24"/>
          <w:szCs w:val="24"/>
        </w:rPr>
        <w:t>net Başvuru Formu hangi dilde doldurulacaktır?</w:t>
      </w:r>
    </w:p>
    <w:p w:rsidR="00DE5BB8" w:rsidRPr="00CE346A" w:rsidRDefault="00DE5BB8" w:rsidP="00DE5BB8">
      <w:pPr>
        <w:rPr>
          <w:b/>
          <w:bCs/>
          <w:sz w:val="24"/>
          <w:szCs w:val="24"/>
        </w:rPr>
      </w:pPr>
      <w:r w:rsidRPr="00CE346A">
        <w:rPr>
          <w:b/>
          <w:bCs/>
          <w:sz w:val="24"/>
          <w:szCs w:val="24"/>
        </w:rPr>
        <w:t>İngilizce</w:t>
      </w:r>
    </w:p>
    <w:p w:rsidR="00DE5BB8" w:rsidRPr="00CE346A" w:rsidRDefault="00DE5BB8" w:rsidP="00DE5BB8">
      <w:pPr>
        <w:rPr>
          <w:bCs/>
          <w:sz w:val="24"/>
          <w:szCs w:val="24"/>
        </w:rPr>
      </w:pPr>
      <w:r w:rsidRPr="00CE346A">
        <w:rPr>
          <w:bCs/>
          <w:sz w:val="24"/>
          <w:szCs w:val="24"/>
        </w:rPr>
        <w:t>Proje önerilerini göndermek için son tarihi nedir?</w:t>
      </w:r>
    </w:p>
    <w:p w:rsidR="00DE5BB8" w:rsidRPr="00CE346A" w:rsidRDefault="00DE5BB8" w:rsidP="00DE5BB8">
      <w:pPr>
        <w:rPr>
          <w:b/>
          <w:bCs/>
          <w:sz w:val="24"/>
          <w:szCs w:val="24"/>
        </w:rPr>
      </w:pPr>
      <w:r w:rsidRPr="00CE346A">
        <w:rPr>
          <w:b/>
          <w:bCs/>
          <w:sz w:val="24"/>
          <w:szCs w:val="24"/>
        </w:rPr>
        <w:t>Proje önerilerinin gönderilmesi için bir son tarih bulunmamaktadır.</w:t>
      </w:r>
    </w:p>
    <w:p w:rsidR="00DE5BB8" w:rsidRPr="00CE346A" w:rsidRDefault="00DE5BB8" w:rsidP="00DE5BB8">
      <w:pPr>
        <w:rPr>
          <w:bCs/>
          <w:sz w:val="24"/>
          <w:szCs w:val="24"/>
        </w:rPr>
      </w:pPr>
      <w:r w:rsidRPr="00CE346A">
        <w:rPr>
          <w:bCs/>
          <w:sz w:val="24"/>
          <w:szCs w:val="24"/>
        </w:rPr>
        <w:t>Projeyi ortak gerçekleştireceğimiz bir okul listesi var mıdır?</w:t>
      </w:r>
    </w:p>
    <w:p w:rsidR="00DE5BB8" w:rsidRPr="00CE346A" w:rsidRDefault="00DE5BB8" w:rsidP="00DE5BB8">
      <w:pPr>
        <w:rPr>
          <w:b/>
          <w:bCs/>
          <w:sz w:val="24"/>
          <w:szCs w:val="24"/>
        </w:rPr>
      </w:pPr>
      <w:r w:rsidRPr="00CE346A">
        <w:rPr>
          <w:b/>
          <w:bCs/>
          <w:sz w:val="24"/>
          <w:szCs w:val="24"/>
        </w:rPr>
        <w:t>ASP</w:t>
      </w:r>
      <w:r w:rsidR="00A01CA0" w:rsidRPr="00CE346A">
        <w:rPr>
          <w:b/>
          <w:bCs/>
          <w:sz w:val="24"/>
          <w:szCs w:val="24"/>
        </w:rPr>
        <w:t xml:space="preserve"> </w:t>
      </w:r>
      <w:r w:rsidRPr="00CE346A">
        <w:rPr>
          <w:b/>
          <w:bCs/>
          <w:sz w:val="24"/>
          <w:szCs w:val="24"/>
        </w:rPr>
        <w:t>net yani Kardeş Okullar Ağı ’na dâhil olduktan sonra bu ağda yer alan farklı ülkelerdeki okullar ile işbirliği yapılabilir.</w:t>
      </w:r>
    </w:p>
    <w:p w:rsidR="00DE5BB8" w:rsidRPr="00CE346A" w:rsidRDefault="00DE5BB8" w:rsidP="00DE5BB8">
      <w:pPr>
        <w:rPr>
          <w:bCs/>
          <w:sz w:val="24"/>
          <w:szCs w:val="24"/>
        </w:rPr>
      </w:pPr>
      <w:r w:rsidRPr="00CE346A">
        <w:rPr>
          <w:bCs/>
          <w:sz w:val="24"/>
          <w:szCs w:val="24"/>
        </w:rPr>
        <w:t>Örnek olması için doldurulmuş bir başvuru formu gönderebilir misiniz?</w:t>
      </w:r>
    </w:p>
    <w:p w:rsidR="00DE5BB8" w:rsidRPr="00CE346A" w:rsidRDefault="00DE5BB8" w:rsidP="00DE5BB8">
      <w:pPr>
        <w:rPr>
          <w:b/>
          <w:bCs/>
          <w:sz w:val="24"/>
          <w:szCs w:val="24"/>
        </w:rPr>
      </w:pPr>
      <w:r w:rsidRPr="00CE346A">
        <w:rPr>
          <w:b/>
          <w:bCs/>
          <w:sz w:val="24"/>
          <w:szCs w:val="24"/>
        </w:rPr>
        <w:t>Doldurulmuş bir başvuru formu örneği gönderilmemektedir.</w:t>
      </w:r>
    </w:p>
    <w:p w:rsidR="00DE5BB8" w:rsidRPr="00CE346A" w:rsidRDefault="00DE5BB8" w:rsidP="00DE5BB8">
      <w:pPr>
        <w:rPr>
          <w:bCs/>
          <w:sz w:val="24"/>
          <w:szCs w:val="24"/>
        </w:rPr>
      </w:pPr>
      <w:r w:rsidRPr="00CE346A">
        <w:rPr>
          <w:bCs/>
          <w:sz w:val="24"/>
          <w:szCs w:val="24"/>
        </w:rPr>
        <w:t>Projemiz için başka bir okul ile işbirliği yapmak zorunlu mudur?</w:t>
      </w:r>
    </w:p>
    <w:p w:rsidR="00DE5BB8" w:rsidRPr="00CE346A" w:rsidRDefault="00DE5BB8" w:rsidP="00DE5BB8">
      <w:pPr>
        <w:rPr>
          <w:b/>
          <w:bCs/>
          <w:sz w:val="24"/>
          <w:szCs w:val="24"/>
        </w:rPr>
      </w:pPr>
      <w:r w:rsidRPr="00CE346A">
        <w:rPr>
          <w:b/>
          <w:bCs/>
          <w:sz w:val="24"/>
          <w:szCs w:val="24"/>
        </w:rPr>
        <w:t>Hayır, bir okul tek başına proje gerçekleştirebilir.</w:t>
      </w:r>
    </w:p>
    <w:p w:rsidR="00DE5BB8" w:rsidRPr="00CE346A" w:rsidRDefault="00DE5BB8" w:rsidP="00DE5BB8">
      <w:pPr>
        <w:rPr>
          <w:bCs/>
          <w:sz w:val="24"/>
          <w:szCs w:val="24"/>
        </w:rPr>
      </w:pPr>
      <w:r w:rsidRPr="00CE346A">
        <w:rPr>
          <w:bCs/>
          <w:sz w:val="24"/>
          <w:szCs w:val="24"/>
        </w:rPr>
        <w:t xml:space="preserve">Bir ASPnet Okulu olma </w:t>
      </w:r>
      <w:proofErr w:type="gramStart"/>
      <w:r w:rsidRPr="00CE346A">
        <w:rPr>
          <w:bCs/>
          <w:sz w:val="24"/>
          <w:szCs w:val="24"/>
        </w:rPr>
        <w:t>kriterleri</w:t>
      </w:r>
      <w:proofErr w:type="gramEnd"/>
      <w:r w:rsidRPr="00CE346A">
        <w:rPr>
          <w:bCs/>
          <w:sz w:val="24"/>
          <w:szCs w:val="24"/>
        </w:rPr>
        <w:t xml:space="preserve"> nelerdir?</w:t>
      </w:r>
    </w:p>
    <w:p w:rsidR="00DE5BB8" w:rsidRPr="00CE346A" w:rsidRDefault="00DE5BB8" w:rsidP="00DE5BB8">
      <w:pPr>
        <w:rPr>
          <w:b/>
          <w:bCs/>
          <w:sz w:val="24"/>
          <w:szCs w:val="24"/>
        </w:rPr>
      </w:pPr>
      <w:r w:rsidRPr="00CE346A">
        <w:rPr>
          <w:b/>
          <w:bCs/>
          <w:sz w:val="24"/>
          <w:szCs w:val="24"/>
        </w:rPr>
        <w:t>ASP</w:t>
      </w:r>
      <w:r w:rsidR="00121081" w:rsidRPr="00CE346A">
        <w:rPr>
          <w:b/>
          <w:bCs/>
          <w:sz w:val="24"/>
          <w:szCs w:val="24"/>
        </w:rPr>
        <w:t xml:space="preserve"> </w:t>
      </w:r>
      <w:r w:rsidRPr="00CE346A">
        <w:rPr>
          <w:b/>
          <w:bCs/>
          <w:sz w:val="24"/>
          <w:szCs w:val="24"/>
        </w:rPr>
        <w:t>net ’e üye olmak uzun dönemli bir sorumluluk gerektirir. Üyelik, Okul ve UNESCO arasında manevi bir anlaşma oluşturur.</w:t>
      </w:r>
    </w:p>
    <w:p w:rsidR="00DE5BB8" w:rsidRPr="00CE346A" w:rsidRDefault="00DE5BB8" w:rsidP="00DE5BB8">
      <w:pPr>
        <w:rPr>
          <w:bCs/>
          <w:sz w:val="24"/>
          <w:szCs w:val="24"/>
        </w:rPr>
      </w:pPr>
      <w:r w:rsidRPr="00CE346A">
        <w:rPr>
          <w:bCs/>
          <w:sz w:val="24"/>
          <w:szCs w:val="24"/>
        </w:rPr>
        <w:t>Kimler üyelik için başvurabilir?</w:t>
      </w:r>
    </w:p>
    <w:p w:rsidR="00DE5BB8" w:rsidRPr="00CE346A" w:rsidRDefault="00DE5BB8" w:rsidP="00DE5BB8">
      <w:pPr>
        <w:rPr>
          <w:b/>
          <w:bCs/>
          <w:sz w:val="24"/>
          <w:szCs w:val="24"/>
        </w:rPr>
      </w:pPr>
      <w:r w:rsidRPr="00CE346A">
        <w:rPr>
          <w:b/>
          <w:bCs/>
          <w:sz w:val="24"/>
          <w:szCs w:val="24"/>
        </w:rPr>
        <w:t>ASP</w:t>
      </w:r>
      <w:r w:rsidR="00121081" w:rsidRPr="00CE346A">
        <w:rPr>
          <w:b/>
          <w:bCs/>
          <w:sz w:val="24"/>
          <w:szCs w:val="24"/>
        </w:rPr>
        <w:t xml:space="preserve"> </w:t>
      </w:r>
      <w:r w:rsidRPr="00CE346A">
        <w:rPr>
          <w:b/>
          <w:bCs/>
          <w:sz w:val="24"/>
          <w:szCs w:val="24"/>
        </w:rPr>
        <w:t xml:space="preserve">net  </w:t>
      </w:r>
      <w:proofErr w:type="gramStart"/>
      <w:r w:rsidRPr="00CE346A">
        <w:rPr>
          <w:b/>
          <w:bCs/>
          <w:sz w:val="24"/>
          <w:szCs w:val="24"/>
        </w:rPr>
        <w:t>Programı ;  Okulöncesi</w:t>
      </w:r>
      <w:proofErr w:type="gramEnd"/>
      <w:r w:rsidRPr="00CE346A">
        <w:rPr>
          <w:b/>
          <w:bCs/>
          <w:sz w:val="24"/>
          <w:szCs w:val="24"/>
        </w:rPr>
        <w:t xml:space="preserve"> Eğitimi, İlköğretim, Ortaöğretim ve Teknik Okullar ve Öğretmen Eğitimi Kurumları ile sınırlıdır. ASP</w:t>
      </w:r>
      <w:r w:rsidR="00121081" w:rsidRPr="00CE346A">
        <w:rPr>
          <w:b/>
          <w:bCs/>
          <w:sz w:val="24"/>
          <w:szCs w:val="24"/>
        </w:rPr>
        <w:t xml:space="preserve"> </w:t>
      </w:r>
      <w:r w:rsidRPr="00CE346A">
        <w:rPr>
          <w:b/>
          <w:bCs/>
          <w:sz w:val="24"/>
          <w:szCs w:val="24"/>
        </w:rPr>
        <w:t>net Okulları, Özel Okul ya da Devlet Okulları olabilir.</w:t>
      </w:r>
    </w:p>
    <w:p w:rsidR="00DE5BB8" w:rsidRPr="00CE346A" w:rsidRDefault="00DE5BB8" w:rsidP="00DE5BB8">
      <w:pPr>
        <w:rPr>
          <w:bCs/>
          <w:sz w:val="24"/>
          <w:szCs w:val="24"/>
        </w:rPr>
      </w:pPr>
      <w:r w:rsidRPr="00CE346A">
        <w:rPr>
          <w:bCs/>
          <w:sz w:val="24"/>
          <w:szCs w:val="24"/>
        </w:rPr>
        <w:t xml:space="preserve">Bir </w:t>
      </w:r>
      <w:proofErr w:type="gramStart"/>
      <w:r w:rsidRPr="00CE346A">
        <w:rPr>
          <w:bCs/>
          <w:sz w:val="24"/>
          <w:szCs w:val="24"/>
        </w:rPr>
        <w:t>ASPnet  Okulu</w:t>
      </w:r>
      <w:proofErr w:type="gramEnd"/>
      <w:r w:rsidRPr="00CE346A">
        <w:rPr>
          <w:bCs/>
          <w:sz w:val="24"/>
          <w:szCs w:val="24"/>
        </w:rPr>
        <w:t xml:space="preserve"> için zorunluluklar nelerdir?</w:t>
      </w:r>
    </w:p>
    <w:p w:rsidR="00DE5BB8" w:rsidRPr="00CE346A" w:rsidRDefault="00DE5BB8" w:rsidP="00DE5BB8">
      <w:pPr>
        <w:rPr>
          <w:b/>
          <w:bCs/>
          <w:sz w:val="24"/>
          <w:szCs w:val="24"/>
        </w:rPr>
      </w:pPr>
      <w:r w:rsidRPr="00CE346A">
        <w:rPr>
          <w:b/>
          <w:bCs/>
          <w:sz w:val="24"/>
          <w:szCs w:val="24"/>
        </w:rPr>
        <w:t>Bir ASPnet Okulu aşağıdakileri yerine getirmelidir:</w:t>
      </w:r>
    </w:p>
    <w:p w:rsidR="00DE5BB8" w:rsidRPr="00CE346A" w:rsidRDefault="00DE5BB8" w:rsidP="00DE5BB8">
      <w:pPr>
        <w:rPr>
          <w:b/>
          <w:bCs/>
          <w:sz w:val="24"/>
          <w:szCs w:val="24"/>
        </w:rPr>
      </w:pPr>
      <w:r w:rsidRPr="00CE346A">
        <w:rPr>
          <w:b/>
          <w:bCs/>
          <w:sz w:val="24"/>
          <w:szCs w:val="24"/>
        </w:rPr>
        <w:lastRenderedPageBreak/>
        <w:t xml:space="preserve">- Millî Komisyon ile Okul arasında bağlantıyı kurabilecek bir </w:t>
      </w:r>
      <w:proofErr w:type="gramStart"/>
      <w:r w:rsidRPr="00CE346A">
        <w:rPr>
          <w:b/>
          <w:bCs/>
          <w:sz w:val="24"/>
          <w:szCs w:val="24"/>
        </w:rPr>
        <w:t xml:space="preserve">koordinatör </w:t>
      </w:r>
      <w:r w:rsidR="00121081" w:rsidRPr="00CE346A">
        <w:rPr>
          <w:b/>
          <w:bCs/>
          <w:sz w:val="24"/>
          <w:szCs w:val="24"/>
        </w:rPr>
        <w:t xml:space="preserve"> </w:t>
      </w:r>
      <w:r w:rsidRPr="00CE346A">
        <w:rPr>
          <w:b/>
          <w:bCs/>
          <w:sz w:val="24"/>
          <w:szCs w:val="24"/>
        </w:rPr>
        <w:t>atamak</w:t>
      </w:r>
      <w:proofErr w:type="gramEnd"/>
      <w:r w:rsidRPr="00CE346A">
        <w:rPr>
          <w:b/>
          <w:bCs/>
          <w:sz w:val="24"/>
          <w:szCs w:val="24"/>
        </w:rPr>
        <w:t>,</w:t>
      </w:r>
    </w:p>
    <w:p w:rsidR="00DE5BB8" w:rsidRPr="00CE346A" w:rsidRDefault="00DE5BB8" w:rsidP="00DE5BB8">
      <w:pPr>
        <w:rPr>
          <w:b/>
          <w:bCs/>
          <w:sz w:val="24"/>
          <w:szCs w:val="24"/>
        </w:rPr>
      </w:pPr>
      <w:r w:rsidRPr="00CE346A">
        <w:rPr>
          <w:b/>
          <w:bCs/>
          <w:sz w:val="24"/>
          <w:szCs w:val="24"/>
        </w:rPr>
        <w:t>- Başvuru formunda belirtilen projeyi yürütmek,</w:t>
      </w:r>
    </w:p>
    <w:p w:rsidR="00DE5BB8" w:rsidRPr="00CE346A" w:rsidRDefault="00DE5BB8" w:rsidP="00DE5BB8">
      <w:pPr>
        <w:rPr>
          <w:b/>
          <w:bCs/>
          <w:sz w:val="24"/>
          <w:szCs w:val="24"/>
        </w:rPr>
      </w:pPr>
      <w:r w:rsidRPr="00CE346A">
        <w:rPr>
          <w:b/>
          <w:bCs/>
          <w:sz w:val="24"/>
          <w:szCs w:val="24"/>
        </w:rPr>
        <w:t xml:space="preserve">- </w:t>
      </w:r>
      <w:proofErr w:type="gramStart"/>
      <w:r w:rsidRPr="00CE346A">
        <w:rPr>
          <w:b/>
          <w:bCs/>
          <w:sz w:val="24"/>
          <w:szCs w:val="24"/>
        </w:rPr>
        <w:t>Projeye  öğrencileri</w:t>
      </w:r>
      <w:proofErr w:type="gramEnd"/>
      <w:r w:rsidRPr="00CE346A">
        <w:rPr>
          <w:b/>
          <w:bCs/>
          <w:sz w:val="24"/>
          <w:szCs w:val="24"/>
        </w:rPr>
        <w:t>,  öğretmenleri ve velileri dâhil etmek.</w:t>
      </w:r>
    </w:p>
    <w:p w:rsidR="00121081" w:rsidRPr="00551697" w:rsidRDefault="006A5BF6" w:rsidP="00DE5BB8">
      <w:pPr>
        <w:rPr>
          <w:bCs/>
          <w:sz w:val="24"/>
          <w:szCs w:val="24"/>
        </w:rPr>
      </w:pPr>
      <w:r>
        <w:rPr>
          <w:bCs/>
          <w:sz w:val="24"/>
          <w:szCs w:val="24"/>
        </w:rPr>
        <w:t>Ne tür işbirlikleri mümkündür?</w:t>
      </w:r>
      <w:r w:rsidR="00551697">
        <w:rPr>
          <w:bCs/>
          <w:sz w:val="24"/>
          <w:szCs w:val="24"/>
        </w:rPr>
        <w:t xml:space="preserve">  </w:t>
      </w:r>
      <w:r w:rsidR="00DE5BB8" w:rsidRPr="00551697">
        <w:rPr>
          <w:bCs/>
          <w:sz w:val="24"/>
          <w:szCs w:val="24"/>
        </w:rPr>
        <w:t>ASP</w:t>
      </w:r>
      <w:r w:rsidR="00121081" w:rsidRPr="00551697">
        <w:rPr>
          <w:bCs/>
          <w:sz w:val="24"/>
          <w:szCs w:val="24"/>
        </w:rPr>
        <w:t xml:space="preserve"> </w:t>
      </w:r>
      <w:proofErr w:type="gramStart"/>
      <w:r w:rsidR="00DE5BB8" w:rsidRPr="00551697">
        <w:rPr>
          <w:bCs/>
          <w:sz w:val="24"/>
          <w:szCs w:val="24"/>
        </w:rPr>
        <w:t>net , çeşitli</w:t>
      </w:r>
      <w:proofErr w:type="gramEnd"/>
      <w:r w:rsidR="00DE5BB8" w:rsidRPr="00551697">
        <w:rPr>
          <w:bCs/>
          <w:sz w:val="24"/>
          <w:szCs w:val="24"/>
        </w:rPr>
        <w:t xml:space="preserve"> kurumlar, Birleşmiş Milletler birimleri, özel sektör, sivil toplum kuruluşları veya araştırma kurumları ile işbirliği içindedir. Bu işbirliği; </w:t>
      </w:r>
      <w:proofErr w:type="gramStart"/>
      <w:r w:rsidR="00DE5BB8" w:rsidRPr="00551697">
        <w:rPr>
          <w:bCs/>
          <w:sz w:val="24"/>
          <w:szCs w:val="24"/>
        </w:rPr>
        <w:t>sponsorluk</w:t>
      </w:r>
      <w:proofErr w:type="gramEnd"/>
      <w:r w:rsidR="00DE5BB8" w:rsidRPr="00551697">
        <w:rPr>
          <w:bCs/>
          <w:sz w:val="24"/>
          <w:szCs w:val="24"/>
        </w:rPr>
        <w:t>, eğitim materyallerinin test edilmesi, teknik işbirliği, iletişimi kolaylaştırma biçimlerini alabilir. İşbirliği için önkoşul, ASP</w:t>
      </w:r>
      <w:r w:rsidR="00121081" w:rsidRPr="00551697">
        <w:rPr>
          <w:bCs/>
          <w:sz w:val="24"/>
          <w:szCs w:val="24"/>
        </w:rPr>
        <w:t xml:space="preserve"> </w:t>
      </w:r>
      <w:r w:rsidR="00DE5BB8" w:rsidRPr="00551697">
        <w:rPr>
          <w:bCs/>
          <w:sz w:val="24"/>
          <w:szCs w:val="24"/>
        </w:rPr>
        <w:t xml:space="preserve">net ve </w:t>
      </w:r>
      <w:proofErr w:type="gramStart"/>
      <w:r w:rsidR="00DE5BB8" w:rsidRPr="00551697">
        <w:rPr>
          <w:bCs/>
          <w:sz w:val="24"/>
          <w:szCs w:val="24"/>
        </w:rPr>
        <w:t>partner</w:t>
      </w:r>
      <w:proofErr w:type="gramEnd"/>
    </w:p>
    <w:p w:rsidR="006A5BF6" w:rsidRPr="00551697" w:rsidRDefault="00DE5BB8" w:rsidP="00DE5BB8">
      <w:pPr>
        <w:rPr>
          <w:bCs/>
          <w:sz w:val="24"/>
          <w:szCs w:val="24"/>
        </w:rPr>
      </w:pPr>
      <w:proofErr w:type="gramStart"/>
      <w:r w:rsidRPr="00551697">
        <w:rPr>
          <w:bCs/>
          <w:sz w:val="24"/>
          <w:szCs w:val="24"/>
        </w:rPr>
        <w:t>kurum</w:t>
      </w:r>
      <w:proofErr w:type="gramEnd"/>
      <w:r w:rsidRPr="00551697">
        <w:rPr>
          <w:bCs/>
          <w:sz w:val="24"/>
          <w:szCs w:val="24"/>
        </w:rPr>
        <w:t xml:space="preserve"> arasında karşılıklı yararın olmasıdır.</w:t>
      </w:r>
    </w:p>
    <w:p w:rsidR="00E2458A" w:rsidRPr="00CE346A" w:rsidRDefault="00E2458A" w:rsidP="00DE5BB8">
      <w:pPr>
        <w:rPr>
          <w:sz w:val="24"/>
          <w:szCs w:val="24"/>
        </w:rPr>
      </w:pPr>
      <w:r w:rsidRPr="00CE346A">
        <w:rPr>
          <w:noProof/>
          <w:sz w:val="24"/>
          <w:szCs w:val="24"/>
          <w:lang w:eastAsia="tr-TR"/>
        </w:rPr>
        <w:drawing>
          <wp:inline distT="0" distB="0" distL="0" distR="0" wp14:anchorId="101E5001" wp14:editId="75EFF992">
            <wp:extent cx="3070367" cy="1695450"/>
            <wp:effectExtent l="0" t="0" r="0" b="0"/>
            <wp:docPr id="8" name="Resim 8" descr="Muğla BİLSEM, UNESCO kardeş okullar ağı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ğla BİLSEM, UNESCO kardeş okullar ağında"/>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070367" cy="1695450"/>
                    </a:xfrm>
                    <a:prstGeom prst="rect">
                      <a:avLst/>
                    </a:prstGeom>
                    <a:noFill/>
                    <a:ln>
                      <a:noFill/>
                    </a:ln>
                  </pic:spPr>
                </pic:pic>
              </a:graphicData>
            </a:graphic>
          </wp:inline>
        </w:drawing>
      </w:r>
    </w:p>
    <w:p w:rsidR="001B4B03" w:rsidRPr="00CE346A" w:rsidRDefault="00E2458A" w:rsidP="00E2458A">
      <w:pPr>
        <w:rPr>
          <w:sz w:val="24"/>
          <w:szCs w:val="24"/>
        </w:rPr>
      </w:pPr>
      <w:r w:rsidRPr="00CE346A">
        <w:rPr>
          <w:sz w:val="24"/>
          <w:szCs w:val="24"/>
        </w:rPr>
        <w:br/>
        <w:t>220 öğrencisi bulunan Muğla BİLSEM, çalışmalarını dünya çapında 181 ülkedeki 10 binin üzerindeki okula yaygınlaştırma ve Türkiye’nin tanıtım yüzü olma fırsatını yakaladı. Üyelik konusunda uzun süredir çalışmalarını sürdüren BİLSEM, tamamen öğrenci katılımı ile ‘Sürdürülebilir bir yaşam için el ele’ (Hand in Hand for a Sustainable Life) projesini hayata geçirdi. Proje kapsamında sürdürülebilir kalkınma bilincini disiplinler arası nitelikte yapılan çalışmalarla ve eğitimlerle oluşturulup öğrencilere yaparak ve yaşayarak çevre sorunlarına çözüm bulmaları imkânı verilecek. Proje daha sonra dünya genelindeki paydaşlarla paylaşılarak genel anlamda dünyamızın daha yaşanılabilir bir hale gelmesi için çalışılmış olacak.</w:t>
      </w:r>
    </w:p>
    <w:p w:rsidR="001B4B03" w:rsidRPr="00CE346A" w:rsidRDefault="001B4B03" w:rsidP="00E2458A">
      <w:pPr>
        <w:rPr>
          <w:sz w:val="24"/>
          <w:szCs w:val="24"/>
        </w:rPr>
      </w:pPr>
    </w:p>
    <w:p w:rsidR="00DD0319" w:rsidRPr="00CE346A" w:rsidRDefault="00DD0319" w:rsidP="00DD0319">
      <w:pPr>
        <w:rPr>
          <w:b/>
          <w:sz w:val="24"/>
          <w:szCs w:val="24"/>
        </w:rPr>
      </w:pPr>
      <w:r w:rsidRPr="00CE346A">
        <w:rPr>
          <w:b/>
          <w:sz w:val="24"/>
          <w:szCs w:val="24"/>
        </w:rPr>
        <w:t>İzmir Özel Saint-Joseph Fransız Lisesi</w:t>
      </w:r>
    </w:p>
    <w:p w:rsidR="001B4B03" w:rsidRPr="00CE346A" w:rsidRDefault="001B4B03" w:rsidP="001B4B03">
      <w:pPr>
        <w:rPr>
          <w:sz w:val="24"/>
          <w:szCs w:val="24"/>
        </w:rPr>
      </w:pPr>
      <w:r w:rsidRPr="00CE346A">
        <w:rPr>
          <w:sz w:val="24"/>
          <w:szCs w:val="24"/>
        </w:rPr>
        <w:t>“UNESCO Kardeş Okullar Ağı”na katılmaya hak kazandık.</w:t>
      </w:r>
    </w:p>
    <w:p w:rsidR="001B4B03" w:rsidRPr="00CE346A" w:rsidRDefault="001B4B03" w:rsidP="001B4B03">
      <w:pPr>
        <w:rPr>
          <w:sz w:val="24"/>
          <w:szCs w:val="24"/>
        </w:rPr>
      </w:pPr>
    </w:p>
    <w:p w:rsidR="001B4B03" w:rsidRPr="00CE346A" w:rsidRDefault="001B4B03" w:rsidP="001B4B03">
      <w:pPr>
        <w:rPr>
          <w:sz w:val="24"/>
          <w:szCs w:val="24"/>
        </w:rPr>
      </w:pPr>
      <w:r w:rsidRPr="00CE346A">
        <w:rPr>
          <w:noProof/>
          <w:sz w:val="24"/>
          <w:szCs w:val="24"/>
          <w:lang w:eastAsia="tr-TR"/>
        </w:rPr>
        <w:lastRenderedPageBreak/>
        <w:drawing>
          <wp:inline distT="0" distB="0" distL="0" distR="0" wp14:anchorId="1246539F" wp14:editId="2F02BEB9">
            <wp:extent cx="3076575" cy="1666478"/>
            <wp:effectExtent l="0" t="0" r="0" b="0"/>
            <wp:docPr id="13" name="Resim 13" descr="“UNESCO Kardeş Okullar Ağı”na katılmaya hak kazandık.">
              <a:hlinkClick xmlns:a="http://schemas.openxmlformats.org/drawingml/2006/main" r:id="rId317" tooltip="&quot;Resmi Görmek İçin Tıklayı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ESCO Kardeş Okullar Ağı”na katılmaya hak kazandık.">
                      <a:hlinkClick r:id="rId317" tooltip="&quot;Resmi Görmek İçin Tıklayın&quot;"/>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3081490" cy="1669140"/>
                    </a:xfrm>
                    <a:prstGeom prst="rect">
                      <a:avLst/>
                    </a:prstGeom>
                    <a:noFill/>
                    <a:ln>
                      <a:noFill/>
                    </a:ln>
                  </pic:spPr>
                </pic:pic>
              </a:graphicData>
            </a:graphic>
          </wp:inline>
        </w:drawing>
      </w:r>
    </w:p>
    <w:p w:rsidR="001B4B03" w:rsidRPr="00CE346A" w:rsidRDefault="001B4B03" w:rsidP="001B4B03">
      <w:pPr>
        <w:rPr>
          <w:bCs/>
          <w:sz w:val="24"/>
          <w:szCs w:val="24"/>
        </w:rPr>
      </w:pPr>
      <w:r w:rsidRPr="00CE346A">
        <w:rPr>
          <w:bCs/>
          <w:sz w:val="24"/>
          <w:szCs w:val="24"/>
        </w:rPr>
        <w:t xml:space="preserve">Öğrencilerinin, ulusal ve uluslararası projelere katılmasını destekleyen ve dünya vatandaşları yetiştiren lisemiz, “Tarihi haritalar bir şehrin tarihi mirasını ortaya koymada araç olabilir mi?  1905 GOAD Haritaları Örneği” isimli projesiyle </w:t>
      </w:r>
      <w:proofErr w:type="gramStart"/>
      <w:r w:rsidRPr="00CE346A">
        <w:rPr>
          <w:bCs/>
          <w:sz w:val="24"/>
          <w:szCs w:val="24"/>
        </w:rPr>
        <w:t>UNESCO</w:t>
      </w:r>
      <w:r w:rsidR="00DD0319" w:rsidRPr="00CE346A">
        <w:rPr>
          <w:bCs/>
          <w:sz w:val="24"/>
          <w:szCs w:val="24"/>
        </w:rPr>
        <w:t xml:space="preserve"> </w:t>
      </w:r>
      <w:r w:rsidRPr="00CE346A">
        <w:rPr>
          <w:bCs/>
          <w:sz w:val="24"/>
          <w:szCs w:val="24"/>
        </w:rPr>
        <w:t xml:space="preserve"> ASPnet</w:t>
      </w:r>
      <w:proofErr w:type="gramEnd"/>
      <w:r w:rsidRPr="00CE346A">
        <w:rPr>
          <w:bCs/>
          <w:sz w:val="24"/>
          <w:szCs w:val="24"/>
        </w:rPr>
        <w:t xml:space="preserve"> </w:t>
      </w:r>
      <w:r w:rsidR="00DD0319" w:rsidRPr="00CE346A">
        <w:rPr>
          <w:bCs/>
          <w:sz w:val="24"/>
          <w:szCs w:val="24"/>
        </w:rPr>
        <w:t xml:space="preserve"> </w:t>
      </w:r>
      <w:r w:rsidRPr="00CE346A">
        <w:rPr>
          <w:bCs/>
          <w:sz w:val="24"/>
          <w:szCs w:val="24"/>
        </w:rPr>
        <w:t>Programı tarafından, Kardeş Okullar Ağı</w:t>
      </w:r>
      <w:r w:rsidR="00DD0319" w:rsidRPr="00CE346A">
        <w:rPr>
          <w:bCs/>
          <w:sz w:val="24"/>
          <w:szCs w:val="24"/>
        </w:rPr>
        <w:t xml:space="preserve"> </w:t>
      </w:r>
      <w:r w:rsidRPr="00CE346A">
        <w:rPr>
          <w:bCs/>
          <w:sz w:val="24"/>
          <w:szCs w:val="24"/>
        </w:rPr>
        <w:t xml:space="preserve">’na </w:t>
      </w:r>
      <w:r w:rsidR="00DD0319" w:rsidRPr="00CE346A">
        <w:rPr>
          <w:bCs/>
          <w:sz w:val="24"/>
          <w:szCs w:val="24"/>
        </w:rPr>
        <w:t xml:space="preserve"> </w:t>
      </w:r>
      <w:r w:rsidRPr="00CE346A">
        <w:rPr>
          <w:bCs/>
          <w:sz w:val="24"/>
          <w:szCs w:val="24"/>
        </w:rPr>
        <w:t>Türkiye’den katılmaya hak kazandı.</w:t>
      </w:r>
    </w:p>
    <w:p w:rsidR="001B4B03" w:rsidRPr="00CE346A" w:rsidRDefault="001B4B03" w:rsidP="001B4B03">
      <w:pPr>
        <w:rPr>
          <w:sz w:val="24"/>
          <w:szCs w:val="24"/>
        </w:rPr>
      </w:pPr>
      <w:r w:rsidRPr="00CE346A">
        <w:rPr>
          <w:sz w:val="24"/>
          <w:szCs w:val="24"/>
        </w:rPr>
        <w:t xml:space="preserve">Yerel Tarih Kulübü öğrencileri tarafından, Harita Mühendisi Charles Eduard Goad’ın İzmir için Fransızca olarak hazırlanan paftalara ait yol ve yapı veri tabanlarını </w:t>
      </w:r>
      <w:proofErr w:type="gramStart"/>
      <w:r w:rsidRPr="00CE346A">
        <w:rPr>
          <w:sz w:val="24"/>
          <w:szCs w:val="24"/>
        </w:rPr>
        <w:t>baz</w:t>
      </w:r>
      <w:proofErr w:type="gramEnd"/>
      <w:r w:rsidRPr="00CE346A">
        <w:rPr>
          <w:sz w:val="24"/>
          <w:szCs w:val="24"/>
        </w:rPr>
        <w:t xml:space="preserve"> alarak yaptıkları analizlerle, 20. yüzyıl başlarındaki İzmir’in kent dokusu ile birlikte günümüze gelebilen ya da yitip giden tarihi ve kültürel miras hakkında çarpıcı bilgilerden oluşan bir kitap ortaya çıkaran öğrencilerimizin bu projesi, ülkemizin seçkin okulları tarafından gerçekleştirilen 32 proje arasından programa dahil olma hakkını kazanan tek çalışma olmuştur.</w:t>
      </w:r>
    </w:p>
    <w:p w:rsidR="001B4B03" w:rsidRPr="00CE346A" w:rsidRDefault="001B4B03" w:rsidP="001B4B03">
      <w:pPr>
        <w:rPr>
          <w:sz w:val="24"/>
          <w:szCs w:val="24"/>
        </w:rPr>
      </w:pPr>
    </w:p>
    <w:p w:rsidR="001B4B03" w:rsidRPr="00CE346A" w:rsidRDefault="001B4B03" w:rsidP="001B4B03">
      <w:pPr>
        <w:rPr>
          <w:sz w:val="24"/>
          <w:szCs w:val="24"/>
        </w:rPr>
      </w:pPr>
      <w:r w:rsidRPr="00CE346A">
        <w:rPr>
          <w:sz w:val="24"/>
          <w:szCs w:val="24"/>
        </w:rPr>
        <w:t> </w:t>
      </w:r>
    </w:p>
    <w:p w:rsidR="00BE0293" w:rsidRPr="00CE346A" w:rsidRDefault="001B4B03" w:rsidP="00BE0293">
      <w:pPr>
        <w:rPr>
          <w:sz w:val="24"/>
          <w:szCs w:val="24"/>
        </w:rPr>
      </w:pPr>
      <w:r w:rsidRPr="00CE346A">
        <w:rPr>
          <w:sz w:val="24"/>
          <w:szCs w:val="24"/>
        </w:rPr>
        <w:t> </w:t>
      </w:r>
      <w:r w:rsidR="00BE0293" w:rsidRPr="00CE346A">
        <w:rPr>
          <w:b/>
          <w:bCs/>
          <w:sz w:val="24"/>
          <w:szCs w:val="24"/>
        </w:rPr>
        <w:t>UNITWIN AĞLARI  / UNESCO KÜRSÜLERİ</w:t>
      </w:r>
    </w:p>
    <w:p w:rsidR="00BE0293" w:rsidRPr="00CE346A" w:rsidRDefault="00BE0293" w:rsidP="00BE0293">
      <w:pPr>
        <w:rPr>
          <w:sz w:val="24"/>
          <w:szCs w:val="24"/>
        </w:rPr>
      </w:pPr>
      <w:r w:rsidRPr="00CE346A">
        <w:rPr>
          <w:sz w:val="24"/>
          <w:szCs w:val="24"/>
        </w:rPr>
        <w:t>UNESCO 26. Genel Konferansının 5 Eylül 1991 tarihinde gerçekleştirilen oturumunda alınan kararın 5. maddesi ile UNESCO Kürsüleri /</w:t>
      </w:r>
      <w:r w:rsidR="00DD0319" w:rsidRPr="00CE346A">
        <w:rPr>
          <w:sz w:val="24"/>
          <w:szCs w:val="24"/>
        </w:rPr>
        <w:t xml:space="preserve"> </w:t>
      </w:r>
      <w:proofErr w:type="gramStart"/>
      <w:r w:rsidRPr="00CE346A">
        <w:rPr>
          <w:sz w:val="24"/>
          <w:szCs w:val="24"/>
        </w:rPr>
        <w:t>UNITWIN        Ağları</w:t>
      </w:r>
      <w:proofErr w:type="gramEnd"/>
      <w:r w:rsidRPr="00CE346A">
        <w:rPr>
          <w:sz w:val="24"/>
          <w:szCs w:val="24"/>
        </w:rPr>
        <w:t xml:space="preserve"> kurulması benimsenmiştir:</w:t>
      </w:r>
    </w:p>
    <w:p w:rsidR="00560798" w:rsidRPr="00CE346A" w:rsidRDefault="00560798" w:rsidP="00560798">
      <w:pPr>
        <w:rPr>
          <w:b/>
          <w:sz w:val="24"/>
          <w:szCs w:val="24"/>
        </w:rPr>
      </w:pPr>
      <w:r w:rsidRPr="00CE346A">
        <w:rPr>
          <w:b/>
          <w:iCs/>
          <w:sz w:val="24"/>
          <w:szCs w:val="24"/>
        </w:rPr>
        <w:t>UNITWIN / UNESCO Kürsüleri</w:t>
      </w:r>
    </w:p>
    <w:p w:rsidR="00560798" w:rsidRPr="00CE346A" w:rsidRDefault="00560798" w:rsidP="00560798">
      <w:pPr>
        <w:rPr>
          <w:sz w:val="24"/>
          <w:szCs w:val="24"/>
        </w:rPr>
      </w:pPr>
      <w:r w:rsidRPr="00CE346A">
        <w:rPr>
          <w:iCs/>
          <w:sz w:val="24"/>
          <w:szCs w:val="24"/>
        </w:rPr>
        <w:t xml:space="preserve">1.2.2 </w:t>
      </w:r>
      <w:proofErr w:type="gramStart"/>
      <w:r w:rsidRPr="00CE346A">
        <w:rPr>
          <w:iCs/>
          <w:sz w:val="24"/>
          <w:szCs w:val="24"/>
        </w:rPr>
        <w:t xml:space="preserve">Yükseköğretim </w:t>
      </w:r>
      <w:r w:rsidR="007660AE" w:rsidRPr="00CE346A">
        <w:rPr>
          <w:iCs/>
          <w:sz w:val="24"/>
          <w:szCs w:val="24"/>
        </w:rPr>
        <w:t xml:space="preserve"> </w:t>
      </w:r>
      <w:r w:rsidRPr="00CE346A">
        <w:rPr>
          <w:iCs/>
          <w:sz w:val="24"/>
          <w:szCs w:val="24"/>
        </w:rPr>
        <w:t>Altprogramı</w:t>
      </w:r>
      <w:proofErr w:type="gramEnd"/>
      <w:r w:rsidRPr="00CE346A">
        <w:rPr>
          <w:iCs/>
          <w:sz w:val="24"/>
          <w:szCs w:val="24"/>
        </w:rPr>
        <w:t>, Eylem 2 içerisinde görülen UNITWIN Projesi, eşleştirme ve ağ kurma yoluyla üniversitelerarası işbirliğinin ve akademik hareketliliğinin güçlendirilmesi için oluşturulan uluslararası bir Eylem Planıdır. Projenin temel bileşenleri, sürdürülebilir kalkınma ile ilgili anahtar disiplinlerdeki profesörlük, eğitim ve araştırma etkinliklerini kapsayan UNESCO Kürsüleridir.”</w:t>
      </w:r>
    </w:p>
    <w:p w:rsidR="00BE0293" w:rsidRPr="00CE346A" w:rsidRDefault="00BE0293" w:rsidP="00560798">
      <w:pPr>
        <w:rPr>
          <w:sz w:val="24"/>
          <w:szCs w:val="24"/>
        </w:rPr>
      </w:pPr>
    </w:p>
    <w:p w:rsidR="00BE0293" w:rsidRPr="00CE346A" w:rsidRDefault="00BE0293" w:rsidP="00BE0293">
      <w:pPr>
        <w:rPr>
          <w:sz w:val="24"/>
          <w:szCs w:val="24"/>
        </w:rPr>
      </w:pPr>
      <w:r w:rsidRPr="00CE346A">
        <w:rPr>
          <w:i/>
          <w:iCs/>
          <w:sz w:val="24"/>
          <w:szCs w:val="24"/>
        </w:rPr>
        <w:t> </w:t>
      </w:r>
      <w:r w:rsidRPr="00CE346A">
        <w:rPr>
          <w:sz w:val="24"/>
          <w:szCs w:val="24"/>
        </w:rPr>
        <w:t xml:space="preserve">UNITWIN, Üniversite Eşleştirme (twinning) ve Ağ (networking) Programının kısaltması olarak </w:t>
      </w:r>
      <w:proofErr w:type="gramStart"/>
      <w:r w:rsidRPr="00CE346A">
        <w:rPr>
          <w:sz w:val="24"/>
          <w:szCs w:val="24"/>
        </w:rPr>
        <w:t>kullanılmaktadır.</w:t>
      </w:r>
      <w:r w:rsidR="00AC4F6D" w:rsidRPr="00CE346A">
        <w:rPr>
          <w:sz w:val="24"/>
          <w:szCs w:val="24"/>
        </w:rPr>
        <w:t>UNITWIN</w:t>
      </w:r>
      <w:proofErr w:type="gramEnd"/>
      <w:r w:rsidR="00560798" w:rsidRPr="00CE346A">
        <w:rPr>
          <w:sz w:val="24"/>
          <w:szCs w:val="24"/>
        </w:rPr>
        <w:t xml:space="preserve"> </w:t>
      </w:r>
      <w:r w:rsidR="00AC4F6D" w:rsidRPr="00CE346A">
        <w:rPr>
          <w:sz w:val="24"/>
          <w:szCs w:val="24"/>
        </w:rPr>
        <w:t>/</w:t>
      </w:r>
      <w:r w:rsidRPr="00CE346A">
        <w:rPr>
          <w:sz w:val="24"/>
          <w:szCs w:val="24"/>
        </w:rPr>
        <w:t xml:space="preserve"> UNESCO Kürsüleri Programı, bilgi paylaşımı ve işbirliğiyle çalışma aracılığıyla kurumsal kapasiteyi artırmak için, uluslararası düzeyde üniversitelerarası işbirliğini ve iletişim ağlarının oluşturulmasını teşvik etmektedir.</w:t>
      </w:r>
    </w:p>
    <w:p w:rsidR="00BE0293" w:rsidRPr="00CE346A" w:rsidRDefault="00BE0293" w:rsidP="00BE0293">
      <w:pPr>
        <w:rPr>
          <w:sz w:val="24"/>
          <w:szCs w:val="24"/>
        </w:rPr>
      </w:pPr>
      <w:r w:rsidRPr="00CE346A">
        <w:rPr>
          <w:sz w:val="24"/>
          <w:szCs w:val="24"/>
        </w:rPr>
        <w:lastRenderedPageBreak/>
        <w:t>Program, UNESCO’nun eğitim, doğa bilimleri, sosyal ve beşeri bilimler, kültür ve iletişim gibi yetki alanlarıyla ilgili önceliklerinde UNESCO Kürsüleri ve UNITWIN Ağlarının kurulmasını desteklemektedir. UNESCO Kürsüleri Programı, üniversitelerle bağlantı kurarak ve üniversitelerarası işbirliğini teşvik ederek bilgiyi sınırlar ötesine taşıyabilme sayesinde, UNESCO’nun tüm yetki alanlarındaki araştırma, eğitim ve program gelişimini ilerletmektedir.</w:t>
      </w:r>
    </w:p>
    <w:p w:rsidR="0032518D" w:rsidRPr="00CE346A" w:rsidRDefault="00BE0293" w:rsidP="00BE0293">
      <w:pPr>
        <w:rPr>
          <w:sz w:val="24"/>
          <w:szCs w:val="24"/>
        </w:rPr>
      </w:pPr>
      <w:r w:rsidRPr="00CE346A">
        <w:rPr>
          <w:sz w:val="24"/>
          <w:szCs w:val="24"/>
        </w:rPr>
        <w:t xml:space="preserve">Kuruluşundan bu yana, program Üye </w:t>
      </w:r>
      <w:proofErr w:type="gramStart"/>
      <w:r w:rsidRPr="00CE346A">
        <w:rPr>
          <w:sz w:val="24"/>
          <w:szCs w:val="24"/>
        </w:rPr>
        <w:t>Devletler arasında</w:t>
      </w:r>
      <w:proofErr w:type="gramEnd"/>
      <w:r w:rsidRPr="00CE346A">
        <w:rPr>
          <w:sz w:val="24"/>
          <w:szCs w:val="24"/>
        </w:rPr>
        <w:t xml:space="preserve"> büyük bir ilgi uyandırmaktadır. Bu ağ aracılığıyla dünya genelindeki tüm yükseköğretim ve araştırma kurumları, </w:t>
      </w:r>
      <w:r w:rsidR="0032518D" w:rsidRPr="00CE346A">
        <w:rPr>
          <w:sz w:val="24"/>
          <w:szCs w:val="24"/>
        </w:rPr>
        <w:t xml:space="preserve"> </w:t>
      </w:r>
      <w:r w:rsidRPr="00CE346A">
        <w:rPr>
          <w:sz w:val="24"/>
          <w:szCs w:val="24"/>
        </w:rPr>
        <w:t xml:space="preserve">toplumlarının kalkınmasına katkı sağlamak ve sorunların çözümüne işaret etmek amacıyla maddi ve beşeri kaynaklarını bir araya getirmektedirler. Pek çok durumda, Ağlar ve Kürsüler düşünce kuruluşları gibi hizmet etmekte ve akademi, sivil toplum, yerel topluluklar, araştırmacı ve karar vericiler arasındaki bağlantıyı sağlayan bir görev üstlenmektedir. </w:t>
      </w:r>
    </w:p>
    <w:p w:rsidR="0032518D" w:rsidRPr="00CE346A" w:rsidRDefault="00BE0293" w:rsidP="00BE0293">
      <w:pPr>
        <w:rPr>
          <w:sz w:val="24"/>
          <w:szCs w:val="24"/>
        </w:rPr>
      </w:pPr>
      <w:r w:rsidRPr="00CE346A">
        <w:rPr>
          <w:sz w:val="24"/>
          <w:szCs w:val="24"/>
        </w:rPr>
        <w:t>Program kültürel çeşitliliği desteklerken, siyasal kararlar için bilgi sağlama, yeni öğrenim girişimleri oluşturma, araştırmaya yenilik getirme ve mevcut üniversite programlarını zenginleştirme konularında faydalı olduğunu kanıtlamaktadır. Kürsüler ve Ağlar uzman eksikliği çeken alanları, bölgesel ve alt-bölgesel düzeylerdeki, üstünlük ve yenilikçi kutba dönüştürmektedirler.</w:t>
      </w:r>
    </w:p>
    <w:p w:rsidR="0032518D" w:rsidRPr="00CE346A" w:rsidRDefault="0032518D" w:rsidP="00BE0293">
      <w:pPr>
        <w:rPr>
          <w:sz w:val="24"/>
          <w:szCs w:val="24"/>
        </w:rPr>
      </w:pPr>
      <w:r w:rsidRPr="00CE346A">
        <w:rPr>
          <w:sz w:val="24"/>
          <w:szCs w:val="24"/>
        </w:rPr>
        <w:t>.</w:t>
      </w:r>
    </w:p>
    <w:p w:rsidR="00BE0293" w:rsidRPr="00CE346A" w:rsidRDefault="00BE0293" w:rsidP="00BE0293">
      <w:pPr>
        <w:rPr>
          <w:sz w:val="24"/>
          <w:szCs w:val="24"/>
        </w:rPr>
      </w:pPr>
      <w:r w:rsidRPr="00CE346A">
        <w:rPr>
          <w:b/>
          <w:bCs/>
          <w:sz w:val="24"/>
          <w:szCs w:val="24"/>
        </w:rPr>
        <w:t>UNESCO KÜRSÜLERİ NASIL KURULUR?</w:t>
      </w:r>
    </w:p>
    <w:p w:rsidR="00BE0293" w:rsidRPr="00CE346A" w:rsidRDefault="00BE0293" w:rsidP="00BE0293">
      <w:pPr>
        <w:rPr>
          <w:sz w:val="24"/>
          <w:szCs w:val="24"/>
        </w:rPr>
      </w:pPr>
      <w:r w:rsidRPr="00CE346A">
        <w:rPr>
          <w:sz w:val="24"/>
          <w:szCs w:val="24"/>
        </w:rPr>
        <w:t>UNESCO Kürsüleri ve UNITWIN Ağları yalnızca,</w:t>
      </w:r>
    </w:p>
    <w:p w:rsidR="00BE0293" w:rsidRPr="00CE346A" w:rsidRDefault="00BE0293" w:rsidP="00BE0293">
      <w:pPr>
        <w:rPr>
          <w:sz w:val="24"/>
          <w:szCs w:val="24"/>
        </w:rPr>
      </w:pPr>
      <w:r w:rsidRPr="00CE346A">
        <w:rPr>
          <w:sz w:val="24"/>
          <w:szCs w:val="24"/>
        </w:rPr>
        <w:t>- Üniversiteler,</w:t>
      </w:r>
    </w:p>
    <w:p w:rsidR="00BE0293" w:rsidRPr="00CE346A" w:rsidRDefault="00BE0293" w:rsidP="00BE0293">
      <w:pPr>
        <w:rPr>
          <w:sz w:val="24"/>
          <w:szCs w:val="24"/>
        </w:rPr>
      </w:pPr>
      <w:r w:rsidRPr="00CE346A">
        <w:rPr>
          <w:sz w:val="24"/>
          <w:szCs w:val="24"/>
        </w:rPr>
        <w:t>- Yükseköğrenim kuruluşları,</w:t>
      </w:r>
    </w:p>
    <w:p w:rsidR="00BE0293" w:rsidRPr="00CE346A" w:rsidRDefault="00BE0293" w:rsidP="00BE0293">
      <w:pPr>
        <w:rPr>
          <w:sz w:val="24"/>
          <w:szCs w:val="24"/>
        </w:rPr>
      </w:pPr>
      <w:r w:rsidRPr="00CE346A">
        <w:rPr>
          <w:sz w:val="24"/>
          <w:szCs w:val="24"/>
        </w:rPr>
        <w:t>- Yükseköğrenimde araştırma kurumları tarafından kurulabilir.</w:t>
      </w:r>
    </w:p>
    <w:p w:rsidR="00BE0293" w:rsidRPr="00CE346A" w:rsidRDefault="00BE0293" w:rsidP="00BE0293">
      <w:pPr>
        <w:rPr>
          <w:sz w:val="24"/>
          <w:szCs w:val="24"/>
        </w:rPr>
      </w:pPr>
      <w:r w:rsidRPr="00CE346A">
        <w:rPr>
          <w:sz w:val="24"/>
          <w:szCs w:val="24"/>
        </w:rPr>
        <w:t>Üniversitelerin ya d</w:t>
      </w:r>
      <w:r w:rsidR="0032518D" w:rsidRPr="00CE346A">
        <w:rPr>
          <w:sz w:val="24"/>
          <w:szCs w:val="24"/>
        </w:rPr>
        <w:t xml:space="preserve">a yükseköğretim </w:t>
      </w:r>
      <w:proofErr w:type="gramStart"/>
      <w:r w:rsidR="0032518D" w:rsidRPr="00CE346A">
        <w:rPr>
          <w:sz w:val="24"/>
          <w:szCs w:val="24"/>
        </w:rPr>
        <w:t xml:space="preserve">kurumlarının  </w:t>
      </w:r>
      <w:r w:rsidRPr="00CE346A">
        <w:rPr>
          <w:sz w:val="24"/>
          <w:szCs w:val="24"/>
        </w:rPr>
        <w:t>veya</w:t>
      </w:r>
      <w:proofErr w:type="gramEnd"/>
      <w:r w:rsidRPr="00CE346A">
        <w:rPr>
          <w:sz w:val="24"/>
          <w:szCs w:val="24"/>
        </w:rPr>
        <w:t xml:space="preserve"> araştırmanın yeni bir öğretim ve araştırma birimi olarak ilk dört yıllık süre için kurulabilir.</w:t>
      </w:r>
    </w:p>
    <w:p w:rsidR="00BE0293" w:rsidRPr="00CE346A" w:rsidRDefault="00BE0293" w:rsidP="00BE0293">
      <w:pPr>
        <w:rPr>
          <w:sz w:val="24"/>
          <w:szCs w:val="24"/>
        </w:rPr>
      </w:pPr>
      <w:r w:rsidRPr="00CE346A">
        <w:rPr>
          <w:sz w:val="24"/>
          <w:szCs w:val="24"/>
        </w:rPr>
        <w:t>Kurulacak olan birim:</w:t>
      </w:r>
    </w:p>
    <w:p w:rsidR="00BE0293" w:rsidRPr="00CE346A" w:rsidRDefault="00BE0293" w:rsidP="00BE0293">
      <w:pPr>
        <w:rPr>
          <w:sz w:val="24"/>
          <w:szCs w:val="24"/>
        </w:rPr>
      </w:pPr>
      <w:r w:rsidRPr="00CE346A">
        <w:rPr>
          <w:sz w:val="24"/>
          <w:szCs w:val="24"/>
        </w:rPr>
        <w:t>- Akademik Başkan olarak Kürsü sahibini,</w:t>
      </w:r>
    </w:p>
    <w:p w:rsidR="00BE0293" w:rsidRPr="00CE346A" w:rsidRDefault="00BE0293" w:rsidP="00BE0293">
      <w:pPr>
        <w:rPr>
          <w:sz w:val="24"/>
          <w:szCs w:val="24"/>
        </w:rPr>
      </w:pPr>
      <w:r w:rsidRPr="00CE346A">
        <w:rPr>
          <w:sz w:val="24"/>
          <w:szCs w:val="24"/>
        </w:rPr>
        <w:t xml:space="preserve">- UNESCO Kürsüsünün etkinlikleri ile bağlantılı olan eğitmen ve araştırmacılardan oluşan bir çalışma ekibini (eğitmen ve araştırmacılar </w:t>
      </w:r>
      <w:proofErr w:type="gramStart"/>
      <w:r w:rsidRPr="00CE346A">
        <w:rPr>
          <w:sz w:val="24"/>
          <w:szCs w:val="24"/>
        </w:rPr>
        <w:t xml:space="preserve">ev </w:t>
      </w:r>
      <w:r w:rsidR="0032518D" w:rsidRPr="00CE346A">
        <w:rPr>
          <w:sz w:val="24"/>
          <w:szCs w:val="24"/>
        </w:rPr>
        <w:t xml:space="preserve">  </w:t>
      </w:r>
      <w:r w:rsidRPr="00CE346A">
        <w:rPr>
          <w:sz w:val="24"/>
          <w:szCs w:val="24"/>
        </w:rPr>
        <w:t>sahibi</w:t>
      </w:r>
      <w:proofErr w:type="gramEnd"/>
      <w:r w:rsidRPr="00CE346A">
        <w:rPr>
          <w:sz w:val="24"/>
          <w:szCs w:val="24"/>
        </w:rPr>
        <w:t xml:space="preserve"> kuruluştan ya da ülke içindeki ve diğer ülkelerdeki ilgili diğer kuruluşlardan oluşturulabilir),</w:t>
      </w:r>
    </w:p>
    <w:p w:rsidR="00BE0293" w:rsidRPr="00CE346A" w:rsidRDefault="00BE0293" w:rsidP="00BE0293">
      <w:pPr>
        <w:rPr>
          <w:sz w:val="24"/>
          <w:szCs w:val="24"/>
        </w:rPr>
      </w:pPr>
      <w:r w:rsidRPr="00CE346A">
        <w:rPr>
          <w:sz w:val="24"/>
          <w:szCs w:val="24"/>
        </w:rPr>
        <w:t>- UNESCO Kürsüsü altında lisansüstü eğitimine devam eden ya da üst düzey eğitim ve araştırma yapan ev sahibi ülkeden ve diğer ülkelerden öğrenci ve araştırmacıları içermelidir.</w:t>
      </w:r>
    </w:p>
    <w:p w:rsidR="00BE0293" w:rsidRPr="00CE346A" w:rsidRDefault="00BE0293" w:rsidP="00BE0293">
      <w:pPr>
        <w:rPr>
          <w:sz w:val="24"/>
          <w:szCs w:val="24"/>
        </w:rPr>
      </w:pPr>
      <w:r w:rsidRPr="00CE346A">
        <w:rPr>
          <w:sz w:val="24"/>
          <w:szCs w:val="24"/>
        </w:rPr>
        <w:lastRenderedPageBreak/>
        <w:t>UNESCO Kürsüsü, UNESCO’nun yetki alanlarında bulunan belirli bir çalışma alanında mevcut olan bir öğretim / araştırma programını güçlendirerek ve uluslararası bir boyut kazandırılarak üniversite bölümü içinde geliştirilebilir.</w:t>
      </w:r>
    </w:p>
    <w:p w:rsidR="00BE0293" w:rsidRPr="00CE346A" w:rsidRDefault="00BE0293" w:rsidP="00BE0293">
      <w:pPr>
        <w:rPr>
          <w:sz w:val="24"/>
          <w:szCs w:val="24"/>
        </w:rPr>
      </w:pPr>
      <w:r w:rsidRPr="00CE346A">
        <w:rPr>
          <w:sz w:val="24"/>
          <w:szCs w:val="24"/>
        </w:rPr>
        <w:t>Kürsü kurulmasına ilişkin anlaşma UNESCO Genel Direktörü ve üniversitelerin rektörü ya da başkanı arasında yapılmaktadır.</w:t>
      </w:r>
    </w:p>
    <w:p w:rsidR="00BE0293" w:rsidRPr="00CE346A" w:rsidRDefault="00BE0293" w:rsidP="00BE0293">
      <w:pPr>
        <w:rPr>
          <w:sz w:val="24"/>
          <w:szCs w:val="24"/>
        </w:rPr>
      </w:pPr>
      <w:r w:rsidRPr="00CE346A">
        <w:rPr>
          <w:sz w:val="24"/>
          <w:szCs w:val="24"/>
        </w:rPr>
        <w:t>UNESCO Kürsüleri ve UNITWIN Ağları genellikle birey isimleriyle adlandırılmazlar. Ancak; çalışma alanına üstün ve küresel olarak kabul edilmiş katkıları bulunan bireyleri anma amacı taşıdığında kürsü ve ağlara kişi ismi verilebilmektedir (örneğin; Cousteau Ecotechnie Ağı, Oliver Tambo İnsan Hakları Kürsüsü).</w:t>
      </w:r>
    </w:p>
    <w:p w:rsidR="00BE0293" w:rsidRPr="00CE346A" w:rsidRDefault="00BE0293" w:rsidP="00BE0293">
      <w:pPr>
        <w:rPr>
          <w:sz w:val="24"/>
          <w:szCs w:val="24"/>
        </w:rPr>
      </w:pPr>
    </w:p>
    <w:p w:rsidR="00BE0293" w:rsidRPr="00CE346A" w:rsidRDefault="00BE0293" w:rsidP="00BE0293">
      <w:pPr>
        <w:rPr>
          <w:sz w:val="24"/>
          <w:szCs w:val="24"/>
        </w:rPr>
      </w:pPr>
      <w:r w:rsidRPr="00CE346A">
        <w:rPr>
          <w:b/>
          <w:bCs/>
          <w:sz w:val="24"/>
          <w:szCs w:val="24"/>
        </w:rPr>
        <w:t>UNITWIN AĞLARI NASIL KURULUR?</w:t>
      </w:r>
    </w:p>
    <w:p w:rsidR="00BE0293" w:rsidRPr="00CE346A" w:rsidRDefault="00BE0293" w:rsidP="00BE0293">
      <w:pPr>
        <w:rPr>
          <w:sz w:val="24"/>
          <w:szCs w:val="24"/>
        </w:rPr>
      </w:pPr>
      <w:r w:rsidRPr="00CE346A">
        <w:rPr>
          <w:sz w:val="24"/>
          <w:szCs w:val="24"/>
        </w:rPr>
        <w:t>UNITWIN Ağları, UNESCO ile birlikte çalışan ve ortak sözleşme imzalayan, farklı ülkelerdeki pek çok üniversiteyi kapsamaktadır.</w:t>
      </w:r>
    </w:p>
    <w:p w:rsidR="0032518D" w:rsidRPr="00CE346A" w:rsidRDefault="00BE0293" w:rsidP="00BE0293">
      <w:pPr>
        <w:rPr>
          <w:sz w:val="24"/>
          <w:szCs w:val="24"/>
        </w:rPr>
      </w:pPr>
      <w:r w:rsidRPr="00CE346A">
        <w:rPr>
          <w:sz w:val="24"/>
          <w:szCs w:val="24"/>
        </w:rPr>
        <w:t xml:space="preserve">Farklı ülkelerdeki (Kuzey-Güney, Güney-Güney ya da Kuzey-Güney-Güney) üniversite grupları kalkınma bağlamındaki ihtiyaca işaret etmek için yeterliliklerini birleştirmeye karar verebilirler ve böylece ağ kurabilirler. </w:t>
      </w:r>
    </w:p>
    <w:p w:rsidR="0032518D" w:rsidRPr="00CE346A" w:rsidRDefault="00BE0293" w:rsidP="00BE0293">
      <w:pPr>
        <w:rPr>
          <w:sz w:val="24"/>
          <w:szCs w:val="24"/>
        </w:rPr>
      </w:pPr>
      <w:r w:rsidRPr="00CE346A">
        <w:rPr>
          <w:sz w:val="24"/>
          <w:szCs w:val="24"/>
        </w:rPr>
        <w:t xml:space="preserve">Bu ağ kapsamında her bir katılımcı kuruluşun bireysel Kürsüsü olabilir ya da olmayabilir. Ancak uygulamada, ağ içerisindeki kuruluşlar bireysel kürsülerini kurmaya doğru ilerlemektedirler. Ortaklık resmidir ve katılımcı kuruluşlar arasında imzalanan mutabakat anlaşması (MoU) ile kurulmaktadır. </w:t>
      </w:r>
    </w:p>
    <w:p w:rsidR="00BE0293" w:rsidRPr="00CE346A" w:rsidRDefault="00BE0293" w:rsidP="00BE0293">
      <w:pPr>
        <w:rPr>
          <w:sz w:val="24"/>
          <w:szCs w:val="24"/>
        </w:rPr>
      </w:pPr>
      <w:r w:rsidRPr="00CE346A">
        <w:rPr>
          <w:sz w:val="24"/>
          <w:szCs w:val="24"/>
        </w:rPr>
        <w:t xml:space="preserve">Anlaşma altı yıllık bir süre için yapılır ve ağın amaçlarını, nasıl faaliyette bulunacağı ve nasıl </w:t>
      </w:r>
      <w:r w:rsidR="0032518D" w:rsidRPr="00CE346A">
        <w:rPr>
          <w:sz w:val="24"/>
          <w:szCs w:val="24"/>
        </w:rPr>
        <w:t xml:space="preserve">devam ettirileceği </w:t>
      </w:r>
      <w:proofErr w:type="gramStart"/>
      <w:r w:rsidR="0032518D" w:rsidRPr="00CE346A">
        <w:rPr>
          <w:sz w:val="24"/>
          <w:szCs w:val="24"/>
        </w:rPr>
        <w:t xml:space="preserve">gibi </w:t>
      </w:r>
      <w:r w:rsidRPr="00CE346A">
        <w:rPr>
          <w:sz w:val="24"/>
          <w:szCs w:val="24"/>
        </w:rPr>
        <w:t xml:space="preserve"> sonuçları</w:t>
      </w:r>
      <w:proofErr w:type="gramEnd"/>
      <w:r w:rsidRPr="00CE346A">
        <w:rPr>
          <w:sz w:val="24"/>
          <w:szCs w:val="24"/>
        </w:rPr>
        <w:t xml:space="preserve"> düzenlemektedir.</w:t>
      </w:r>
    </w:p>
    <w:p w:rsidR="00BE0293" w:rsidRPr="00CE346A" w:rsidRDefault="00BE0293" w:rsidP="00BE0293">
      <w:pPr>
        <w:rPr>
          <w:sz w:val="24"/>
          <w:szCs w:val="24"/>
        </w:rPr>
      </w:pPr>
      <w:r w:rsidRPr="00CE346A">
        <w:rPr>
          <w:sz w:val="24"/>
          <w:szCs w:val="24"/>
        </w:rPr>
        <w:t xml:space="preserve">Üniversitelerarası mevcut ağlar, etkinliklerini UNESCO önceliklerine ve gelişmekte olan ülkelerdeki yükseköğretim kurumlarının ihtiyaçlarına uyarlayarak, </w:t>
      </w:r>
      <w:r w:rsidR="0032518D" w:rsidRPr="00CE346A">
        <w:rPr>
          <w:sz w:val="24"/>
          <w:szCs w:val="24"/>
        </w:rPr>
        <w:t xml:space="preserve"> </w:t>
      </w:r>
      <w:r w:rsidRPr="00CE346A">
        <w:rPr>
          <w:sz w:val="24"/>
          <w:szCs w:val="24"/>
        </w:rPr>
        <w:t>UNITWIN Ağları olmak hususundaki ilgilerini ifade edebilmektedirler.</w:t>
      </w:r>
    </w:p>
    <w:p w:rsidR="00BE0293" w:rsidRPr="00CE346A" w:rsidRDefault="00BE0293" w:rsidP="00BE0293">
      <w:pPr>
        <w:rPr>
          <w:sz w:val="24"/>
          <w:szCs w:val="24"/>
        </w:rPr>
      </w:pPr>
      <w:r w:rsidRPr="00CE346A">
        <w:rPr>
          <w:sz w:val="24"/>
          <w:szCs w:val="24"/>
        </w:rPr>
        <w:t>UNESCO Kürsülerine ev sahipliği yapan üniversiteler ve yükseköğretim kurumları UNITWIN Ağı oluşturmak için bir araya gelebilirler. Bu durumda Ağ, UNESCO ve ev sahibi kurumun arasında belgelerin değişimi ile formüle edilmektedir.</w:t>
      </w:r>
    </w:p>
    <w:p w:rsidR="00BE0293" w:rsidRPr="00CE346A" w:rsidRDefault="00BE0293" w:rsidP="00BE0293">
      <w:pPr>
        <w:rPr>
          <w:sz w:val="24"/>
          <w:szCs w:val="24"/>
        </w:rPr>
      </w:pPr>
      <w:r w:rsidRPr="00CE346A">
        <w:rPr>
          <w:sz w:val="24"/>
          <w:szCs w:val="24"/>
        </w:rPr>
        <w:t>Diğer üniversiteler ile ikili anlaşmalar ile eşleştirilmiş olan üniversiteler bu ikili anlaşmayı çoklu anlaşmaya dönüştürmeye karar verebilmekte ve UNITWIN Ağı olmak için başvurabilmektedirler.</w:t>
      </w:r>
    </w:p>
    <w:p w:rsidR="00BE0293" w:rsidRPr="00CE346A" w:rsidRDefault="00BE0293" w:rsidP="00BE0293">
      <w:pPr>
        <w:rPr>
          <w:sz w:val="24"/>
          <w:szCs w:val="24"/>
        </w:rPr>
      </w:pPr>
      <w:r w:rsidRPr="00CE346A">
        <w:rPr>
          <w:sz w:val="24"/>
          <w:szCs w:val="24"/>
        </w:rPr>
        <w:t xml:space="preserve">Belirli bir alanda gerçekleştirilen üniversite işbirliği programları (eğitim ve araştırma), katılımcı kuruluşların kendi etkinlikleri ile UNITWIN/UNESCO Kürsüsü Programının amaç ve </w:t>
      </w:r>
      <w:r w:rsidRPr="00CE346A">
        <w:rPr>
          <w:sz w:val="24"/>
          <w:szCs w:val="24"/>
        </w:rPr>
        <w:lastRenderedPageBreak/>
        <w:t>hedefleri ile birleştirmeye karar vermesi durumunda daha istikrarlı bir işbirliği mekanizmasına dönüştürülebilmektedir.</w:t>
      </w:r>
    </w:p>
    <w:p w:rsidR="00BE0293" w:rsidRPr="00CE346A" w:rsidRDefault="00BE0293" w:rsidP="00BE0293">
      <w:pPr>
        <w:rPr>
          <w:sz w:val="24"/>
          <w:szCs w:val="24"/>
        </w:rPr>
      </w:pPr>
    </w:p>
    <w:p w:rsidR="00BE0293" w:rsidRPr="00CE346A" w:rsidRDefault="00BE0293" w:rsidP="00BE0293">
      <w:pPr>
        <w:rPr>
          <w:sz w:val="24"/>
          <w:szCs w:val="24"/>
        </w:rPr>
      </w:pPr>
      <w:r w:rsidRPr="00CE346A">
        <w:rPr>
          <w:b/>
          <w:bCs/>
          <w:sz w:val="24"/>
          <w:szCs w:val="24"/>
        </w:rPr>
        <w:t>KÜRSÜ KURMA ÖNERİSİNİ TESLİM ETME SÜREÇLERİ</w:t>
      </w:r>
    </w:p>
    <w:p w:rsidR="00BE0293" w:rsidRPr="00CE346A" w:rsidRDefault="00BE0293" w:rsidP="00BE0293">
      <w:pPr>
        <w:rPr>
          <w:sz w:val="24"/>
          <w:szCs w:val="24"/>
        </w:rPr>
      </w:pPr>
      <w:r w:rsidRPr="00CE346A">
        <w:rPr>
          <w:sz w:val="24"/>
          <w:szCs w:val="24"/>
        </w:rPr>
        <w:t>Kürsü kurma başvurusuna ilişkin kılavuz </w:t>
      </w:r>
      <w:hyperlink r:id="rId319" w:history="1">
        <w:r w:rsidRPr="00CE346A">
          <w:rPr>
            <w:rStyle w:val="Kpr"/>
            <w:sz w:val="24"/>
            <w:szCs w:val="24"/>
          </w:rPr>
          <w:t>http://unesdoc.unesco.org/images/0026/002610/261018E.pdf</w:t>
        </w:r>
      </w:hyperlink>
      <w:r w:rsidRPr="00CE346A">
        <w:rPr>
          <w:sz w:val="24"/>
          <w:szCs w:val="24"/>
        </w:rPr>
        <w:t> adresinde yer almaktadır. Kılavuzun 16-19 sayfaları arasında yer alan başvuru formu/proje taslağı doldurulmalıdır.</w:t>
      </w:r>
    </w:p>
    <w:p w:rsidR="00BE0293" w:rsidRPr="00CE346A" w:rsidRDefault="00BE0293" w:rsidP="00BE0293">
      <w:pPr>
        <w:rPr>
          <w:sz w:val="24"/>
          <w:szCs w:val="24"/>
        </w:rPr>
      </w:pPr>
      <w:r w:rsidRPr="00CE346A">
        <w:rPr>
          <w:sz w:val="24"/>
          <w:szCs w:val="24"/>
        </w:rPr>
        <w:t>İlgili kurumlar verilen proje taslağı doğrultusunda detaylı proje önerilerini hazırlamalı ve kurumun başkanının imzası ile UNESCO Genel Direktörüne göndermelidir. UNITWIN</w:t>
      </w:r>
      <w:r w:rsidR="0032518D" w:rsidRPr="00CE346A">
        <w:rPr>
          <w:sz w:val="24"/>
          <w:szCs w:val="24"/>
        </w:rPr>
        <w:t xml:space="preserve"> </w:t>
      </w:r>
      <w:r w:rsidRPr="00CE346A">
        <w:rPr>
          <w:sz w:val="24"/>
          <w:szCs w:val="24"/>
        </w:rPr>
        <w:t>/</w:t>
      </w:r>
      <w:r w:rsidR="0032518D" w:rsidRPr="00CE346A">
        <w:rPr>
          <w:sz w:val="24"/>
          <w:szCs w:val="24"/>
        </w:rPr>
        <w:t xml:space="preserve"> </w:t>
      </w:r>
      <w:r w:rsidRPr="00CE346A">
        <w:rPr>
          <w:sz w:val="24"/>
          <w:szCs w:val="24"/>
        </w:rPr>
        <w:t>Kürsü projesinin UNESCO ile bir kurum tarafından kurulup, bireysel olarak kurulamayacağı dikkat edilmesi gereken bir noktadır.</w:t>
      </w:r>
    </w:p>
    <w:p w:rsidR="00BE0293" w:rsidRPr="00CE346A" w:rsidRDefault="00BE0293" w:rsidP="00BE0293">
      <w:pPr>
        <w:rPr>
          <w:sz w:val="24"/>
          <w:szCs w:val="24"/>
        </w:rPr>
      </w:pPr>
      <w:r w:rsidRPr="00CE346A">
        <w:rPr>
          <w:sz w:val="24"/>
          <w:szCs w:val="24"/>
        </w:rPr>
        <w:t>UNESCO, UNESCO Kürsüleri önerisi hazırlanmasında üç partili ilişkileri teşvik etmektedir. Ulusal düzeydeki grupları, üniversiteleri, UNESCO ofisini (eğer varsa) ve UNESCO Millî Komisyonlarını içermelidir. Bu durumda, öneri işbirliği sürecini kanıtlamalıdır (örneğin toplantı raporları, UNESCO Ofisi ve Millî Komisyon Genel Sekreterliği tarafından ayrı ayrı imzalanmış üst yazı). UNESCO Ofisi bulunmayan ülkelerde, bu sistem ile katılım mümkün olamaz ve öneri Millî Komisyon ve Daimi Temsilcilik aracılığıyla gönderilmelidir.</w:t>
      </w:r>
    </w:p>
    <w:p w:rsidR="00BE0293" w:rsidRPr="00CE346A" w:rsidRDefault="00BE0293" w:rsidP="00BE0293">
      <w:pPr>
        <w:rPr>
          <w:sz w:val="24"/>
          <w:szCs w:val="24"/>
        </w:rPr>
      </w:pPr>
      <w:r w:rsidRPr="00CE346A">
        <w:rPr>
          <w:sz w:val="24"/>
          <w:szCs w:val="24"/>
        </w:rPr>
        <w:t>UNITWIN Ağı kurma durumunda, önerinin odak alanından sorumlu UNESCO personeli danışmanlığında hazırlanması tercih edilir. Ancak, ağ önerisinin UNECO Genel Direktörüne gönderimi ev sahibi kurumun temsilcisi (rektör, başkan</w:t>
      </w:r>
      <w:proofErr w:type="gramStart"/>
      <w:r w:rsidRPr="00CE346A">
        <w:rPr>
          <w:sz w:val="24"/>
          <w:szCs w:val="24"/>
        </w:rPr>
        <w:t>..</w:t>
      </w:r>
      <w:proofErr w:type="gramEnd"/>
      <w:r w:rsidRPr="00CE346A">
        <w:rPr>
          <w:sz w:val="24"/>
          <w:szCs w:val="24"/>
        </w:rPr>
        <w:t>) tarafından yapılmalıdır.</w:t>
      </w:r>
    </w:p>
    <w:p w:rsidR="00BE0293" w:rsidRPr="00CE346A" w:rsidRDefault="00BE0293" w:rsidP="00BE0293">
      <w:pPr>
        <w:rPr>
          <w:sz w:val="24"/>
          <w:szCs w:val="24"/>
        </w:rPr>
      </w:pPr>
      <w:r w:rsidRPr="00CE346A">
        <w:rPr>
          <w:sz w:val="24"/>
          <w:szCs w:val="24"/>
        </w:rPr>
        <w:t>Başvurular Millî Komisyon tarafından verilen destek mektubu ve kurumsal ve finansal ortaklarının destekleyici belgeleri ile birlikte gönderilmelidir.</w:t>
      </w:r>
    </w:p>
    <w:p w:rsidR="00BE0293" w:rsidRPr="00CE346A" w:rsidRDefault="00BE0293" w:rsidP="00BE0293">
      <w:pPr>
        <w:rPr>
          <w:sz w:val="24"/>
          <w:szCs w:val="24"/>
        </w:rPr>
      </w:pPr>
      <w:r w:rsidRPr="00CE346A">
        <w:rPr>
          <w:sz w:val="24"/>
          <w:szCs w:val="24"/>
        </w:rPr>
        <w:t>Kürsü kurma önerilerinin UNESCO’ya son gönderim tarihi her yılın </w:t>
      </w:r>
      <w:r w:rsidRPr="00CE346A">
        <w:rPr>
          <w:b/>
          <w:bCs/>
          <w:sz w:val="24"/>
          <w:szCs w:val="24"/>
        </w:rPr>
        <w:t>30 Nisan</w:t>
      </w:r>
      <w:r w:rsidRPr="00CE346A">
        <w:rPr>
          <w:sz w:val="24"/>
          <w:szCs w:val="24"/>
        </w:rPr>
        <w:t> günüdür. Bu tarihten sonra gönderilen projeler takip eden yıl için dikkate alınır.</w:t>
      </w:r>
    </w:p>
    <w:p w:rsidR="00BE0293" w:rsidRPr="00CE346A" w:rsidRDefault="00BE0293" w:rsidP="00BE0293">
      <w:pPr>
        <w:rPr>
          <w:sz w:val="24"/>
          <w:szCs w:val="24"/>
        </w:rPr>
      </w:pPr>
      <w:r w:rsidRPr="00CE346A">
        <w:rPr>
          <w:sz w:val="24"/>
          <w:szCs w:val="24"/>
        </w:rPr>
        <w:t>Millî Komisyonumuz tarafından başvuru formu/proje taslağının incelenip, Yönetim Kurulunun onayıyla destek yazısı verilebilmesi için; başvurular son gönderim tarihinden (30 Nisan) en az iki ay önce Millî Komisyonumuza gönderilmelidir.</w:t>
      </w:r>
    </w:p>
    <w:p w:rsidR="00BE0293" w:rsidRPr="00CE346A" w:rsidRDefault="00BE0293" w:rsidP="00BE0293">
      <w:pPr>
        <w:rPr>
          <w:sz w:val="24"/>
          <w:szCs w:val="24"/>
        </w:rPr>
      </w:pPr>
      <w:r w:rsidRPr="00CE346A">
        <w:rPr>
          <w:b/>
          <w:bCs/>
          <w:sz w:val="24"/>
          <w:szCs w:val="24"/>
        </w:rPr>
        <w:t>Önerilerin UNESCO tarafından değerlendirilmesi ve onaylanması</w:t>
      </w:r>
    </w:p>
    <w:p w:rsidR="00BE0293" w:rsidRPr="00CE346A" w:rsidRDefault="00BE0293" w:rsidP="00BE0293">
      <w:pPr>
        <w:rPr>
          <w:sz w:val="24"/>
          <w:szCs w:val="24"/>
        </w:rPr>
      </w:pPr>
      <w:r w:rsidRPr="00CE346A">
        <w:rPr>
          <w:sz w:val="24"/>
          <w:szCs w:val="24"/>
        </w:rPr>
        <w:t>UNESCO proje önerisini alır almaz, inceleme ve analiz etme süreci başlamaktadır. UNESCO Kürsüsü ve UNITWIN Ağı kurma önerilerinin artan sayısı ve Kürsülerin Kuzey ve Güney arasındaki coğrafi dengesinin sürdürülme gereksinimi göz önüne alınacak olunursa, UNESCO’nun Kürsü ve Ağ kurma ile ilgili eline ulaşan her öneriyi kabul etmesi mümkün olmamaktadır.</w:t>
      </w:r>
    </w:p>
    <w:p w:rsidR="00BE0293" w:rsidRPr="00CE346A" w:rsidRDefault="00BE0293" w:rsidP="00BE0293">
      <w:pPr>
        <w:rPr>
          <w:sz w:val="24"/>
          <w:szCs w:val="24"/>
        </w:rPr>
      </w:pPr>
      <w:r w:rsidRPr="00CE346A">
        <w:rPr>
          <w:sz w:val="24"/>
          <w:szCs w:val="24"/>
        </w:rPr>
        <w:lastRenderedPageBreak/>
        <w:t>Proje önerisinin değerlendirilme süreci tamamlandığında, UNESCO Yükseköğretim Bölümü, sonucu kuruma b</w:t>
      </w:r>
      <w:r w:rsidR="0032518D" w:rsidRPr="00CE346A">
        <w:rPr>
          <w:sz w:val="24"/>
          <w:szCs w:val="24"/>
        </w:rPr>
        <w:t xml:space="preserve">ildirmektedir. </w:t>
      </w:r>
      <w:r w:rsidRPr="00CE346A">
        <w:rPr>
          <w:sz w:val="24"/>
          <w:szCs w:val="24"/>
        </w:rPr>
        <w:t xml:space="preserve"> UNESCO projeyi olumlu değerlendirirse, gerekli anlaşma UNESCO Genel Direktörü ve ev sahibi kurumun temsilcisi (rektör, başkan) tarafından hazırlanır ve imzalanır. Finansman kaynağı da anlaşmayı imzalamalıdır. Ev sahibi ülke tarafından imzalanan anlaşma, UNESCO Genel Direktörünün imzasından itibaren 60 gün içerisinde UNESCO’ya ulaşmalıdır.</w:t>
      </w:r>
    </w:p>
    <w:p w:rsidR="00BE0293" w:rsidRPr="00CE346A" w:rsidRDefault="00BE0293" w:rsidP="00BE0293">
      <w:pPr>
        <w:rPr>
          <w:sz w:val="24"/>
          <w:szCs w:val="24"/>
        </w:rPr>
      </w:pPr>
      <w:r w:rsidRPr="00CE346A">
        <w:rPr>
          <w:sz w:val="24"/>
          <w:szCs w:val="24"/>
        </w:rPr>
        <w:t>Detaylı bilgiye şu linkten ulaşılabilmektedir: </w:t>
      </w:r>
      <w:hyperlink r:id="rId320" w:history="1">
        <w:r w:rsidRPr="00CE346A">
          <w:rPr>
            <w:rStyle w:val="Kpr"/>
            <w:sz w:val="24"/>
            <w:szCs w:val="24"/>
          </w:rPr>
          <w:t>http://en.unesco.org/unitwin-unesco-chairs-programme</w:t>
        </w:r>
      </w:hyperlink>
    </w:p>
    <w:p w:rsidR="00BE0293" w:rsidRPr="00CE346A" w:rsidRDefault="00BE0293" w:rsidP="00BE0293">
      <w:pPr>
        <w:rPr>
          <w:sz w:val="24"/>
          <w:szCs w:val="24"/>
        </w:rPr>
      </w:pPr>
      <w:r w:rsidRPr="00CE346A">
        <w:rPr>
          <w:b/>
          <w:bCs/>
          <w:sz w:val="24"/>
          <w:szCs w:val="24"/>
        </w:rPr>
        <w:t>TÜRKİYE VE DÜNYADAKİ UNITWIN AĞLARI</w:t>
      </w:r>
      <w:r w:rsidR="0032518D" w:rsidRPr="00CE346A">
        <w:rPr>
          <w:b/>
          <w:bCs/>
          <w:sz w:val="24"/>
          <w:szCs w:val="24"/>
        </w:rPr>
        <w:t xml:space="preserve"> </w:t>
      </w:r>
      <w:r w:rsidRPr="00CE346A">
        <w:rPr>
          <w:b/>
          <w:bCs/>
          <w:sz w:val="24"/>
          <w:szCs w:val="24"/>
        </w:rPr>
        <w:t>/</w:t>
      </w:r>
      <w:r w:rsidR="0032518D" w:rsidRPr="00CE346A">
        <w:rPr>
          <w:b/>
          <w:bCs/>
          <w:sz w:val="24"/>
          <w:szCs w:val="24"/>
        </w:rPr>
        <w:t xml:space="preserve"> </w:t>
      </w:r>
      <w:r w:rsidRPr="00CE346A">
        <w:rPr>
          <w:b/>
          <w:bCs/>
          <w:sz w:val="24"/>
          <w:szCs w:val="24"/>
        </w:rPr>
        <w:t>UNESCO KÜRSÜLERİ</w:t>
      </w:r>
    </w:p>
    <w:p w:rsidR="007660AE" w:rsidRPr="00CE346A" w:rsidRDefault="00BE0293" w:rsidP="007660AE">
      <w:pPr>
        <w:rPr>
          <w:sz w:val="24"/>
          <w:szCs w:val="24"/>
        </w:rPr>
      </w:pPr>
      <w:r w:rsidRPr="00CE346A">
        <w:rPr>
          <w:sz w:val="24"/>
          <w:szCs w:val="24"/>
        </w:rPr>
        <w:t xml:space="preserve">Program içerisinde 2019 yılı Temmuz ayı itibariyle, dünya çapında 766 UNESCO Kürsüsü ve </w:t>
      </w:r>
      <w:r w:rsidR="007660AE" w:rsidRPr="00CE346A">
        <w:rPr>
          <w:sz w:val="24"/>
          <w:szCs w:val="24"/>
        </w:rPr>
        <w:t>45 UNITWIN Ağı bulunmaktadır.</w:t>
      </w:r>
      <w:r w:rsidR="007660AE" w:rsidRPr="00CE346A">
        <w:rPr>
          <w:sz w:val="24"/>
          <w:szCs w:val="24"/>
        </w:rPr>
        <w:br/>
        <w:t> </w:t>
      </w:r>
    </w:p>
    <w:p w:rsidR="007660AE" w:rsidRPr="00CE346A" w:rsidRDefault="007660AE" w:rsidP="007660AE">
      <w:pPr>
        <w:rPr>
          <w:sz w:val="24"/>
          <w:szCs w:val="24"/>
        </w:rPr>
      </w:pPr>
      <w:proofErr w:type="gramStart"/>
      <w:r w:rsidRPr="00CE346A">
        <w:rPr>
          <w:sz w:val="24"/>
          <w:szCs w:val="24"/>
        </w:rPr>
        <w:t xml:space="preserve">Türkiye’deki </w:t>
      </w:r>
      <w:r w:rsidR="00CA04F0" w:rsidRPr="00CE346A">
        <w:rPr>
          <w:sz w:val="24"/>
          <w:szCs w:val="24"/>
        </w:rPr>
        <w:t xml:space="preserve"> </w:t>
      </w:r>
      <w:r w:rsidRPr="00CE346A">
        <w:rPr>
          <w:sz w:val="24"/>
          <w:szCs w:val="24"/>
        </w:rPr>
        <w:t>Onüçüncü</w:t>
      </w:r>
      <w:proofErr w:type="gramEnd"/>
      <w:r w:rsidRPr="00CE346A">
        <w:rPr>
          <w:sz w:val="24"/>
          <w:szCs w:val="24"/>
        </w:rPr>
        <w:t xml:space="preserve"> </w:t>
      </w:r>
      <w:r w:rsidR="00CA04F0" w:rsidRPr="00CE346A">
        <w:rPr>
          <w:sz w:val="24"/>
          <w:szCs w:val="24"/>
        </w:rPr>
        <w:t xml:space="preserve"> </w:t>
      </w:r>
      <w:r w:rsidRPr="00CE346A">
        <w:rPr>
          <w:sz w:val="24"/>
          <w:szCs w:val="24"/>
        </w:rPr>
        <w:t>UNESCO Kürsüsü Maltepe Üniversitesi’nde kuruldu.</w:t>
      </w:r>
    </w:p>
    <w:p w:rsidR="004510DC" w:rsidRDefault="004510DC" w:rsidP="00764715">
      <w:pPr>
        <w:rPr>
          <w:b/>
          <w:bCs/>
          <w:sz w:val="24"/>
          <w:szCs w:val="24"/>
        </w:rPr>
      </w:pPr>
    </w:p>
    <w:p w:rsidR="00764715" w:rsidRPr="00CE346A" w:rsidRDefault="00764715" w:rsidP="00764715">
      <w:pPr>
        <w:rPr>
          <w:b/>
          <w:bCs/>
          <w:sz w:val="24"/>
          <w:szCs w:val="24"/>
        </w:rPr>
      </w:pPr>
      <w:r w:rsidRPr="00CE346A">
        <w:rPr>
          <w:b/>
          <w:bCs/>
          <w:sz w:val="24"/>
          <w:szCs w:val="24"/>
        </w:rPr>
        <w:t>“Toplumsal Cinsiyet Eşitliği, Bir İnsanlık Sorunu”</w:t>
      </w:r>
    </w:p>
    <w:p w:rsidR="00764715" w:rsidRPr="00CE346A" w:rsidRDefault="00764715" w:rsidP="00764715">
      <w:pPr>
        <w:rPr>
          <w:sz w:val="24"/>
          <w:szCs w:val="24"/>
        </w:rPr>
      </w:pPr>
      <w:r w:rsidRPr="00CE346A">
        <w:rPr>
          <w:noProof/>
          <w:sz w:val="24"/>
          <w:szCs w:val="24"/>
          <w:lang w:eastAsia="tr-TR"/>
        </w:rPr>
        <w:drawing>
          <wp:inline distT="0" distB="0" distL="0" distR="0" wp14:anchorId="175B8F62" wp14:editId="2E9863B7">
            <wp:extent cx="2905125" cy="1935202"/>
            <wp:effectExtent l="0" t="0" r="0" b="8255"/>
            <wp:docPr id="21" name="Resim 21" descr="k%C3%BCrs%C3%B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C3%BCrs%C3%BC2.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909771" cy="1938297"/>
                    </a:xfrm>
                    <a:prstGeom prst="rect">
                      <a:avLst/>
                    </a:prstGeom>
                    <a:noFill/>
                    <a:ln>
                      <a:noFill/>
                    </a:ln>
                  </pic:spPr>
                </pic:pic>
              </a:graphicData>
            </a:graphic>
          </wp:inline>
        </w:drawing>
      </w:r>
    </w:p>
    <w:p w:rsidR="00764715" w:rsidRPr="00CE346A" w:rsidRDefault="00764715" w:rsidP="00764715">
      <w:pPr>
        <w:rPr>
          <w:b/>
          <w:bCs/>
          <w:sz w:val="24"/>
          <w:szCs w:val="24"/>
        </w:rPr>
      </w:pPr>
      <w:r w:rsidRPr="00CE346A">
        <w:rPr>
          <w:b/>
          <w:bCs/>
          <w:sz w:val="24"/>
          <w:szCs w:val="24"/>
        </w:rPr>
        <w:t>Maltepe Üniversitesi’nde yeni açılan “Toplumsal Cinsiyet Eşitliği ve Kültür Kürsüsü” üzerine Kürsü Başkanı Prof. Dr. Hülya Şimga; “Bir insanlık sorunu olan toplumsal cinsiyet eşitliğinin çeşitli boyutlarını kapsayan çalışmalar yapmayı amaçlıyoruz” diyor. </w:t>
      </w:r>
    </w:p>
    <w:p w:rsidR="00764715" w:rsidRPr="00CE346A" w:rsidRDefault="00764715" w:rsidP="00764715">
      <w:pPr>
        <w:rPr>
          <w:sz w:val="24"/>
          <w:szCs w:val="24"/>
        </w:rPr>
      </w:pPr>
      <w:r w:rsidRPr="00CE346A">
        <w:rPr>
          <w:sz w:val="24"/>
          <w:szCs w:val="24"/>
        </w:rPr>
        <w:t>UNESCO, tüm dünyadaki üniversitelerle işbirliği içerisinde bir kürsü programı yürütüyor. 114 ülkede toplam </w:t>
      </w:r>
      <w:proofErr w:type="gramStart"/>
      <w:r w:rsidRPr="00CE346A">
        <w:rPr>
          <w:sz w:val="24"/>
          <w:szCs w:val="24"/>
        </w:rPr>
        <w:t>713  UNESCO</w:t>
      </w:r>
      <w:proofErr w:type="gramEnd"/>
      <w:r w:rsidRPr="00CE346A">
        <w:rPr>
          <w:sz w:val="24"/>
          <w:szCs w:val="24"/>
        </w:rPr>
        <w:t xml:space="preserve"> kürsüsü bulunuyor. Türkiye’de bulunan kürsü sayısı ise 13. Toplumsal cinsiyet alanına baktığımızdaysa dünyadaki 25 kürsünün 3’ünün Türkiye’de olduğunu görüyoruz. Bu üç kürsüden biri geçtiğimiz günlerde Maltepe Üniversitesi’nde açıldı. </w:t>
      </w:r>
    </w:p>
    <w:p w:rsidR="00764715" w:rsidRPr="00CE346A" w:rsidRDefault="00764715" w:rsidP="00764715">
      <w:pPr>
        <w:rPr>
          <w:sz w:val="24"/>
          <w:szCs w:val="24"/>
        </w:rPr>
      </w:pPr>
      <w:r w:rsidRPr="00CE346A">
        <w:rPr>
          <w:b/>
          <w:bCs/>
          <w:sz w:val="24"/>
          <w:szCs w:val="24"/>
        </w:rPr>
        <w:t xml:space="preserve">“Toplumsal </w:t>
      </w:r>
      <w:proofErr w:type="gramStart"/>
      <w:r w:rsidRPr="00CE346A">
        <w:rPr>
          <w:b/>
          <w:bCs/>
          <w:sz w:val="24"/>
          <w:szCs w:val="24"/>
        </w:rPr>
        <w:t>Cinsiyet</w:t>
      </w:r>
      <w:r w:rsidR="00276F43" w:rsidRPr="00CE346A">
        <w:rPr>
          <w:b/>
          <w:bCs/>
          <w:sz w:val="24"/>
          <w:szCs w:val="24"/>
        </w:rPr>
        <w:t xml:space="preserve"> </w:t>
      </w:r>
      <w:r w:rsidRPr="00CE346A">
        <w:rPr>
          <w:b/>
          <w:bCs/>
          <w:sz w:val="24"/>
          <w:szCs w:val="24"/>
        </w:rPr>
        <w:t xml:space="preserve"> Eşitliği</w:t>
      </w:r>
      <w:proofErr w:type="gramEnd"/>
      <w:r w:rsidRPr="00CE346A">
        <w:rPr>
          <w:b/>
          <w:bCs/>
          <w:sz w:val="24"/>
          <w:szCs w:val="24"/>
        </w:rPr>
        <w:t xml:space="preserve"> </w:t>
      </w:r>
      <w:r w:rsidR="00276F43" w:rsidRPr="00CE346A">
        <w:rPr>
          <w:b/>
          <w:bCs/>
          <w:sz w:val="24"/>
          <w:szCs w:val="24"/>
        </w:rPr>
        <w:t xml:space="preserve"> </w:t>
      </w:r>
      <w:r w:rsidRPr="00CE346A">
        <w:rPr>
          <w:b/>
          <w:bCs/>
          <w:sz w:val="24"/>
          <w:szCs w:val="24"/>
        </w:rPr>
        <w:t>ve Kültür Kürsüsü”</w:t>
      </w:r>
      <w:r w:rsidR="00276F43" w:rsidRPr="00CE346A">
        <w:rPr>
          <w:b/>
          <w:bCs/>
          <w:sz w:val="24"/>
          <w:szCs w:val="24"/>
        </w:rPr>
        <w:t xml:space="preserve"> </w:t>
      </w:r>
      <w:r w:rsidRPr="00CE346A">
        <w:rPr>
          <w:b/>
          <w:bCs/>
          <w:sz w:val="24"/>
          <w:szCs w:val="24"/>
        </w:rPr>
        <w:t>nün ilk elden gündemine alacağı meseleler neler olacak? Bu sorunların çözümüne katkı sunmak için nasıl yollar izlenecek?</w:t>
      </w:r>
    </w:p>
    <w:p w:rsidR="00764715" w:rsidRPr="00CE346A" w:rsidRDefault="00764715" w:rsidP="00764715">
      <w:pPr>
        <w:rPr>
          <w:sz w:val="24"/>
          <w:szCs w:val="24"/>
        </w:rPr>
      </w:pPr>
      <w:r w:rsidRPr="00CE346A">
        <w:rPr>
          <w:noProof/>
          <w:sz w:val="24"/>
          <w:szCs w:val="24"/>
          <w:lang w:eastAsia="tr-TR"/>
        </w:rPr>
        <w:lastRenderedPageBreak/>
        <w:drawing>
          <wp:inline distT="0" distB="0" distL="0" distR="0" wp14:anchorId="27363767" wp14:editId="65F82EAD">
            <wp:extent cx="2050596" cy="2095500"/>
            <wp:effectExtent l="0" t="0" r="6985" b="0"/>
            <wp:docPr id="20" name="Resim 20" descr="https://s3.eu-west-1.amazonaws.com/sivilsayfalar.org/2019/11/h%C3%BClya-%C5%9Fimga-5a-640x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3.eu-west-1.amazonaws.com/sivilsayfalar.org/2019/11/h%C3%BClya-%C5%9Fimga-5a-640x654.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050596" cy="2095500"/>
                    </a:xfrm>
                    <a:prstGeom prst="rect">
                      <a:avLst/>
                    </a:prstGeom>
                    <a:noFill/>
                    <a:ln>
                      <a:noFill/>
                    </a:ln>
                  </pic:spPr>
                </pic:pic>
              </a:graphicData>
            </a:graphic>
          </wp:inline>
        </w:drawing>
      </w:r>
      <w:r w:rsidRPr="00CE346A">
        <w:rPr>
          <w:sz w:val="24"/>
          <w:szCs w:val="24"/>
        </w:rPr>
        <w:t xml:space="preserve">Toplumsal cinsiyet eşitliği 2008 yılından bu yana çalışmalarını insan hakları perspektifinden yürüten UNESCO’nun iki küresel önceliğinden biri olmanın yanı sıra Birleşmiş Milletler Küresel Sürdürülebilir Gelişme Hedefleri arasında da yer alır. UNESCO Toplumsal Cinsiyet Eşitliği ve Kültür Kürsüsünde öncelikle kadınların ve kız çocuklarının hak ve özgürlüklere erişimine mâni olan, kültürel anlayış ve normlar </w:t>
      </w:r>
      <w:proofErr w:type="gramStart"/>
      <w:r w:rsidRPr="00CE346A">
        <w:rPr>
          <w:sz w:val="24"/>
          <w:szCs w:val="24"/>
        </w:rPr>
        <w:t>dahil</w:t>
      </w:r>
      <w:proofErr w:type="gramEnd"/>
      <w:r w:rsidRPr="00CE346A">
        <w:rPr>
          <w:sz w:val="24"/>
          <w:szCs w:val="24"/>
        </w:rPr>
        <w:t>, çok boyutlu engeller konusunda farkındalık yaratmayı ve UNITWIN</w:t>
      </w:r>
      <w:r w:rsidR="00276F43" w:rsidRPr="00CE346A">
        <w:rPr>
          <w:sz w:val="24"/>
          <w:szCs w:val="24"/>
        </w:rPr>
        <w:t xml:space="preserve"> </w:t>
      </w:r>
      <w:r w:rsidRPr="00CE346A">
        <w:rPr>
          <w:sz w:val="24"/>
          <w:szCs w:val="24"/>
        </w:rPr>
        <w:t>/</w:t>
      </w:r>
      <w:r w:rsidR="00276F43" w:rsidRPr="00CE346A">
        <w:rPr>
          <w:sz w:val="24"/>
          <w:szCs w:val="24"/>
        </w:rPr>
        <w:t xml:space="preserve"> </w:t>
      </w:r>
      <w:r w:rsidRPr="00CE346A">
        <w:rPr>
          <w:sz w:val="24"/>
          <w:szCs w:val="24"/>
        </w:rPr>
        <w:t>UNESCO Kürsüleri, benzer hedefleri olan ulusal ve uluslararası eğitim kurumları, sivil toplum ve yerel idarelerle iş birliği içinde insan haklarını merkeze koyan çalışmalar yaparak, projeler geliştirerek ve eğitim programları düzenleyerek bu sorunun çözümüne yönelik katkıda bulunmayı amaçlıyoruz. </w:t>
      </w:r>
    </w:p>
    <w:p w:rsidR="00764715" w:rsidRPr="00CE346A" w:rsidRDefault="00764715" w:rsidP="00764715">
      <w:pPr>
        <w:rPr>
          <w:sz w:val="24"/>
          <w:szCs w:val="24"/>
        </w:rPr>
      </w:pPr>
      <w:r w:rsidRPr="00CE346A">
        <w:rPr>
          <w:b/>
          <w:bCs/>
          <w:sz w:val="24"/>
          <w:szCs w:val="24"/>
        </w:rPr>
        <w:t xml:space="preserve">Kürsünün adında yer alan “Kültür” kısmından ne anlamalıyız? </w:t>
      </w:r>
      <w:r w:rsidR="00276F43" w:rsidRPr="00CE346A">
        <w:rPr>
          <w:b/>
          <w:bCs/>
          <w:sz w:val="24"/>
          <w:szCs w:val="24"/>
        </w:rPr>
        <w:t xml:space="preserve"> </w:t>
      </w:r>
      <w:r w:rsidRPr="00CE346A">
        <w:rPr>
          <w:b/>
          <w:bCs/>
          <w:sz w:val="24"/>
          <w:szCs w:val="24"/>
        </w:rPr>
        <w:t xml:space="preserve">Toplumsal Cinsiyet eşitliğinde yaşanan </w:t>
      </w:r>
      <w:proofErr w:type="gramStart"/>
      <w:r w:rsidRPr="00CE346A">
        <w:rPr>
          <w:b/>
          <w:bCs/>
          <w:sz w:val="24"/>
          <w:szCs w:val="24"/>
        </w:rPr>
        <w:t xml:space="preserve">sorunlara </w:t>
      </w:r>
      <w:r w:rsidR="00276F43" w:rsidRPr="00CE346A">
        <w:rPr>
          <w:b/>
          <w:bCs/>
          <w:sz w:val="24"/>
          <w:szCs w:val="24"/>
        </w:rPr>
        <w:t xml:space="preserve"> </w:t>
      </w:r>
      <w:r w:rsidRPr="00CE346A">
        <w:rPr>
          <w:b/>
          <w:bCs/>
          <w:sz w:val="24"/>
          <w:szCs w:val="24"/>
        </w:rPr>
        <w:t>kültür</w:t>
      </w:r>
      <w:proofErr w:type="gramEnd"/>
      <w:r w:rsidRPr="00CE346A">
        <w:rPr>
          <w:b/>
          <w:bCs/>
          <w:sz w:val="24"/>
          <w:szCs w:val="24"/>
        </w:rPr>
        <w:t xml:space="preserve"> odaklı bir bakış açısıyla mı yaklaşılacak? </w:t>
      </w:r>
    </w:p>
    <w:p w:rsidR="00764715" w:rsidRPr="00CE346A" w:rsidRDefault="00764715" w:rsidP="00764715">
      <w:pPr>
        <w:rPr>
          <w:sz w:val="24"/>
          <w:szCs w:val="24"/>
        </w:rPr>
      </w:pPr>
      <w:r w:rsidRPr="00CE346A">
        <w:rPr>
          <w:sz w:val="24"/>
          <w:szCs w:val="24"/>
        </w:rPr>
        <w:t>Çoğul anlamda kültürden bahsedildiğinin altını çizerek, kültürden anlaşılan “bir grupta belli bir süre canlı olan, neredeyse bilinçsiz, ama o grubun yaşamının bütün ifadelerine sinmiş anlayışlar</w:t>
      </w:r>
      <w:r w:rsidR="00276F43" w:rsidRPr="00CE346A">
        <w:rPr>
          <w:sz w:val="24"/>
          <w:szCs w:val="24"/>
        </w:rPr>
        <w:t xml:space="preserve"> ‘</w:t>
      </w:r>
      <w:proofErr w:type="gramStart"/>
      <w:r w:rsidRPr="00CE346A">
        <w:rPr>
          <w:sz w:val="24"/>
          <w:szCs w:val="24"/>
        </w:rPr>
        <w:t>dır</w:t>
      </w:r>
      <w:proofErr w:type="gramEnd"/>
      <w:r w:rsidRPr="00CE346A">
        <w:rPr>
          <w:sz w:val="24"/>
          <w:szCs w:val="24"/>
        </w:rPr>
        <w:t>. Gerçekten de insanlar çoğu zaman üzerine hemen hiç düşünmeden içine doğdukları kültürün doğrularını, ahlak normlarını, alışkanlık ve inançlarını benimserler. Kültürlere ait tüm anlayış ve pratikler sorunlu olmamakla birlikte, kadına karşı ayırımcılık, tarihi çok eskiye giden küresel bir kültürün ürünü adeta! Günümüzde hala, hak ve özgürlükler söz konusu olduğunda, kadının erkekten farklı muamele görmesini meşrulaştırarak insan hakları ihlallerine yol açan kültürel pratikler, sosyal politikalar ve hukuki uygulamalar kadının neredeyse başka bir “tür” olarak addedildiğini düşündürecek kadar ayırımcı olabiliyorlar. </w:t>
      </w:r>
    </w:p>
    <w:p w:rsidR="00764715" w:rsidRPr="00CE346A" w:rsidRDefault="00764715" w:rsidP="00764715">
      <w:pPr>
        <w:rPr>
          <w:sz w:val="24"/>
          <w:szCs w:val="24"/>
        </w:rPr>
      </w:pPr>
      <w:r w:rsidRPr="00CE346A">
        <w:rPr>
          <w:sz w:val="24"/>
          <w:szCs w:val="24"/>
        </w:rPr>
        <w:t>Kürsünün çalışmaları, ağırlıklı olarak, kadına karşı baskı ve ayırımcılığa yol açan kültürel öğeleri merkeze alacak, bu konularda farkındalık uyandırmayı ve çözümler üretmeyi amaçlayacak.</w:t>
      </w:r>
    </w:p>
    <w:p w:rsidR="00CE346A" w:rsidRDefault="00764715" w:rsidP="00764715">
      <w:pPr>
        <w:rPr>
          <w:sz w:val="24"/>
          <w:szCs w:val="24"/>
        </w:rPr>
      </w:pPr>
      <w:r w:rsidRPr="00CE346A">
        <w:rPr>
          <w:noProof/>
          <w:sz w:val="24"/>
          <w:szCs w:val="24"/>
          <w:lang w:eastAsia="tr-TR"/>
        </w:rPr>
        <w:lastRenderedPageBreak/>
        <w:drawing>
          <wp:inline distT="0" distB="0" distL="0" distR="0" wp14:anchorId="7D238EE4" wp14:editId="582DBE2F">
            <wp:extent cx="2128838" cy="1419225"/>
            <wp:effectExtent l="0" t="0" r="5080" b="0"/>
            <wp:docPr id="19" name="Resim 19" descr="https://s3.eu-west-1.amazonaws.com/sivilsayfalar.org/2019/11/unesco-640x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3.eu-west-1.amazonaws.com/sivilsayfalar.org/2019/11/unesco-640x427.jp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128838" cy="1419225"/>
                    </a:xfrm>
                    <a:prstGeom prst="rect">
                      <a:avLst/>
                    </a:prstGeom>
                    <a:noFill/>
                    <a:ln>
                      <a:noFill/>
                    </a:ln>
                  </pic:spPr>
                </pic:pic>
              </a:graphicData>
            </a:graphic>
          </wp:inline>
        </w:drawing>
      </w:r>
    </w:p>
    <w:p w:rsidR="00764715" w:rsidRPr="00CE346A" w:rsidRDefault="00764715" w:rsidP="00764715">
      <w:pPr>
        <w:rPr>
          <w:sz w:val="24"/>
          <w:szCs w:val="24"/>
        </w:rPr>
      </w:pPr>
      <w:r w:rsidRPr="00CE346A">
        <w:rPr>
          <w:sz w:val="24"/>
          <w:szCs w:val="24"/>
        </w:rPr>
        <w:t>Birleşmiş Milletlerin bilim, eğitim ve kültür kurumu olan UNESCO’nun çalışma alanlarını merkeze alan Kürsüler, esas olarak üniversiteler bünyesinde çalıştıkları için bu üç konunun kesişme alanlarına dair çalışmalar yapmak için çok elverişli bir konumdalar. Biz de Maltepe Üniversitesi’nde UNESCO’nun öncelik olarak gördüğü sorunların üzerine eğilerek yalnız ülkemizde değil, bütün dünyada çok önemli bir insanlık sorunu olan toplumsal cinsiyet eşitliğinin çeşitli boyutlarını kapsayan çalışmalar yapmayı amaçlıyoruz. </w:t>
      </w:r>
    </w:p>
    <w:p w:rsidR="00764715" w:rsidRPr="00CE346A" w:rsidRDefault="00764715" w:rsidP="00764715">
      <w:pPr>
        <w:rPr>
          <w:sz w:val="24"/>
          <w:szCs w:val="24"/>
        </w:rPr>
      </w:pPr>
      <w:r w:rsidRPr="00CE346A">
        <w:rPr>
          <w:b/>
          <w:bCs/>
          <w:sz w:val="24"/>
          <w:szCs w:val="24"/>
        </w:rPr>
        <w:t xml:space="preserve">Biraz kürsünün işleyiş şemasından bahseder </w:t>
      </w:r>
      <w:proofErr w:type="gramStart"/>
      <w:r w:rsidRPr="00CE346A">
        <w:rPr>
          <w:b/>
          <w:bCs/>
          <w:sz w:val="24"/>
          <w:szCs w:val="24"/>
        </w:rPr>
        <w:t>misiniz</w:t>
      </w:r>
      <w:r w:rsidR="00276F43" w:rsidRPr="00CE346A">
        <w:rPr>
          <w:b/>
          <w:bCs/>
          <w:sz w:val="24"/>
          <w:szCs w:val="24"/>
        </w:rPr>
        <w:t xml:space="preserve"> </w:t>
      </w:r>
      <w:r w:rsidRPr="00CE346A">
        <w:rPr>
          <w:b/>
          <w:bCs/>
          <w:sz w:val="24"/>
          <w:szCs w:val="24"/>
        </w:rPr>
        <w:t>?</w:t>
      </w:r>
      <w:proofErr w:type="gramEnd"/>
      <w:r w:rsidRPr="00CE346A">
        <w:rPr>
          <w:b/>
          <w:bCs/>
          <w:sz w:val="24"/>
          <w:szCs w:val="24"/>
        </w:rPr>
        <w:t xml:space="preserve"> Nasıl bir ekipten oluşuyor? Sadece akademik çalışmalara mı yer verilecek yoksa aktif olarak katılımın sağlanacağı projeler geliştirilecek </w:t>
      </w:r>
      <w:proofErr w:type="gramStart"/>
      <w:r w:rsidRPr="00CE346A">
        <w:rPr>
          <w:b/>
          <w:bCs/>
          <w:sz w:val="24"/>
          <w:szCs w:val="24"/>
        </w:rPr>
        <w:t>mi</w:t>
      </w:r>
      <w:r w:rsidR="00276F43" w:rsidRPr="00CE346A">
        <w:rPr>
          <w:b/>
          <w:bCs/>
          <w:sz w:val="24"/>
          <w:szCs w:val="24"/>
        </w:rPr>
        <w:t xml:space="preserve"> </w:t>
      </w:r>
      <w:r w:rsidRPr="00CE346A">
        <w:rPr>
          <w:b/>
          <w:bCs/>
          <w:sz w:val="24"/>
          <w:szCs w:val="24"/>
        </w:rPr>
        <w:t>?</w:t>
      </w:r>
      <w:proofErr w:type="gramEnd"/>
      <w:r w:rsidRPr="00CE346A">
        <w:rPr>
          <w:b/>
          <w:bCs/>
          <w:sz w:val="24"/>
          <w:szCs w:val="24"/>
        </w:rPr>
        <w:t xml:space="preserve"> UNESCO’nun yine toplumsal cinsiyet eşitliği üzerine çalışan diğer kürsüleriyle ortaklıklar olacak mı?  </w:t>
      </w:r>
    </w:p>
    <w:p w:rsidR="00764715" w:rsidRPr="00CE346A" w:rsidRDefault="00764715" w:rsidP="00764715">
      <w:pPr>
        <w:rPr>
          <w:sz w:val="24"/>
          <w:szCs w:val="24"/>
        </w:rPr>
      </w:pPr>
      <w:r w:rsidRPr="00CE346A">
        <w:rPr>
          <w:sz w:val="24"/>
          <w:szCs w:val="24"/>
        </w:rPr>
        <w:t>Üniversitemizde neredeyse eş zamanlı bir de Merkez kuruldu: Maltepe Üniversitesi Kadın ve Aile Çalışmaları Araştırma ve Uygulama Merkezi. Merkezin, müdür, müdür yardımcısı, yönetim ve danışma kurulları ile bir koordinatörden oluşan kadrosu, kürsünün de kadrosu bir bakıma. Benzer konularda araştırmalar ve çalışmalar yapılacağı için iki birim faaliyetlerini organik bir bağ içinde yürütecekler. Kürsüde hem akademik hem de uygulamalı çalışmalar yapmayı hedefliyoruz.</w:t>
      </w:r>
    </w:p>
    <w:p w:rsidR="00764715" w:rsidRPr="00CE346A" w:rsidRDefault="00764715" w:rsidP="00764715">
      <w:pPr>
        <w:rPr>
          <w:sz w:val="24"/>
          <w:szCs w:val="24"/>
        </w:rPr>
      </w:pPr>
      <w:r w:rsidRPr="00CE346A">
        <w:rPr>
          <w:sz w:val="24"/>
          <w:szCs w:val="24"/>
        </w:rPr>
        <w:t>Ele alınan konular doğrudan insan ile ilgili ve acil çözüm bekleyen sorunlar var, dolayısıyla, uygulamalı ve çözüm üretmeye yönelik projeler çalışmalarımızın büyük bir kısmını oluşturacak diyebiliriz.</w:t>
      </w:r>
    </w:p>
    <w:p w:rsidR="00BC46F1" w:rsidRPr="00CE346A" w:rsidRDefault="00764715" w:rsidP="00764715">
      <w:pPr>
        <w:rPr>
          <w:sz w:val="24"/>
          <w:szCs w:val="24"/>
        </w:rPr>
      </w:pPr>
      <w:r w:rsidRPr="00CE346A">
        <w:rPr>
          <w:sz w:val="24"/>
          <w:szCs w:val="24"/>
        </w:rPr>
        <w:t>Bu çalışmalar, projenin niteliğine göre, ulusal ve</w:t>
      </w:r>
      <w:r w:rsidR="00276F43" w:rsidRPr="00CE346A">
        <w:rPr>
          <w:sz w:val="24"/>
          <w:szCs w:val="24"/>
        </w:rPr>
        <w:t xml:space="preserve"> </w:t>
      </w:r>
      <w:r w:rsidRPr="00CE346A">
        <w:rPr>
          <w:sz w:val="24"/>
          <w:szCs w:val="24"/>
        </w:rPr>
        <w:t>/</w:t>
      </w:r>
      <w:r w:rsidR="00276F43" w:rsidRPr="00CE346A">
        <w:rPr>
          <w:sz w:val="24"/>
          <w:szCs w:val="24"/>
        </w:rPr>
        <w:t xml:space="preserve"> </w:t>
      </w:r>
      <w:r w:rsidRPr="00CE346A">
        <w:rPr>
          <w:sz w:val="24"/>
          <w:szCs w:val="24"/>
        </w:rPr>
        <w:t xml:space="preserve">veya uluslararası paydaşlar gerektiriyor. Dolayısıyla, yalnız benzer konularda çalışan ulusal ve uluslararası UNESCO Kürsüleri ile değil, çeşitli STK’lar, yerel yönetimler, devletin ilgili kurumları, eğitim kurumları ve merkezlerle iş birliği içinde çalışacağız. Hedeflerimiz doğrultusunda çalışma yapmak için kurumumuz bakımından da çok şanslıyız. Çok yakınımızda birlikte çalışabileceğimiz ve tecrübelerinden yararlanabileceğimiz köklü bir UNESCO kürsüsü var: </w:t>
      </w:r>
    </w:p>
    <w:p w:rsidR="00764715" w:rsidRPr="00CE346A" w:rsidRDefault="00764715" w:rsidP="00764715">
      <w:pPr>
        <w:rPr>
          <w:sz w:val="24"/>
          <w:szCs w:val="24"/>
        </w:rPr>
      </w:pPr>
      <w:proofErr w:type="gramStart"/>
      <w:r w:rsidRPr="00CE346A">
        <w:rPr>
          <w:sz w:val="24"/>
          <w:szCs w:val="24"/>
        </w:rPr>
        <w:t xml:space="preserve">UNESCO Felsefe ve İnsan Hakları Kürsüsü. </w:t>
      </w:r>
      <w:proofErr w:type="gramEnd"/>
      <w:r w:rsidRPr="00CE346A">
        <w:rPr>
          <w:sz w:val="24"/>
          <w:szCs w:val="24"/>
        </w:rPr>
        <w:t>Gene iş birliği yapabileceğimiz İnsan ve Toplum Bilimleri Araştırma ve Uygulama Merkezi ve Sokakta Yaşayan ve Çalışan Çocuklar için Araştırma ve Uygulama Merkezi gibi merkezlerimiz var. Bu, kanımca bize büyük bir avantaj sağlıyor. </w:t>
      </w:r>
    </w:p>
    <w:p w:rsidR="00764715" w:rsidRPr="00CE346A" w:rsidRDefault="00764715" w:rsidP="00764715">
      <w:pPr>
        <w:rPr>
          <w:sz w:val="24"/>
          <w:szCs w:val="24"/>
        </w:rPr>
      </w:pPr>
      <w:proofErr w:type="gramStart"/>
      <w:r w:rsidRPr="00CE346A">
        <w:rPr>
          <w:b/>
          <w:bCs/>
          <w:sz w:val="24"/>
          <w:szCs w:val="24"/>
        </w:rPr>
        <w:lastRenderedPageBreak/>
        <w:t xml:space="preserve">Toplumsal Cinsiyet Eşitsizliği konusunda Türkiye ne yazık ki kötü bir karneye sahip. </w:t>
      </w:r>
      <w:proofErr w:type="gramEnd"/>
      <w:r w:rsidRPr="00CE346A">
        <w:rPr>
          <w:b/>
          <w:bCs/>
          <w:sz w:val="24"/>
          <w:szCs w:val="24"/>
        </w:rPr>
        <w:t>Daha önceki açıklamalarınızda “2018 Toplumsal Cinsiyet Eşitliği Uçurumu Raporu”na değindiniz. Türkiye, cinsiyet eşitliği konusunda 149 ülke arasında 130. Sırada geliyor. Bu sıralamanın değişmesi için hangi somut adımlar atılmalı? Üniversitelere nasıl görevler düşüyor?  </w:t>
      </w:r>
    </w:p>
    <w:p w:rsidR="00764715" w:rsidRPr="00CE346A" w:rsidRDefault="00764715" w:rsidP="00764715">
      <w:pPr>
        <w:rPr>
          <w:sz w:val="24"/>
          <w:szCs w:val="24"/>
        </w:rPr>
      </w:pPr>
      <w:r w:rsidRPr="00CE346A">
        <w:rPr>
          <w:sz w:val="24"/>
          <w:szCs w:val="24"/>
        </w:rPr>
        <w:t xml:space="preserve">Sadece ülkemiz değil, küresel olarak </w:t>
      </w:r>
      <w:proofErr w:type="gramStart"/>
      <w:r w:rsidRPr="00CE346A">
        <w:rPr>
          <w:sz w:val="24"/>
          <w:szCs w:val="24"/>
        </w:rPr>
        <w:t>pek iyi</w:t>
      </w:r>
      <w:proofErr w:type="gramEnd"/>
      <w:r w:rsidRPr="00CE346A">
        <w:rPr>
          <w:sz w:val="24"/>
          <w:szCs w:val="24"/>
        </w:rPr>
        <w:t xml:space="preserve"> durumda değiliz aslında. Söz konusu rapor, uçurumun kapanması için Batı Avrupa’da 61, </w:t>
      </w:r>
      <w:r w:rsidR="00276F43" w:rsidRPr="00CE346A">
        <w:rPr>
          <w:sz w:val="24"/>
          <w:szCs w:val="24"/>
        </w:rPr>
        <w:t xml:space="preserve"> </w:t>
      </w:r>
      <w:r w:rsidRPr="00CE346A">
        <w:rPr>
          <w:sz w:val="24"/>
          <w:szCs w:val="24"/>
        </w:rPr>
        <w:t xml:space="preserve">Güney Asya’da 70, </w:t>
      </w:r>
      <w:r w:rsidR="00276F43" w:rsidRPr="00CE346A">
        <w:rPr>
          <w:sz w:val="24"/>
          <w:szCs w:val="24"/>
        </w:rPr>
        <w:t xml:space="preserve"> </w:t>
      </w:r>
      <w:r w:rsidRPr="00CE346A">
        <w:rPr>
          <w:sz w:val="24"/>
          <w:szCs w:val="24"/>
        </w:rPr>
        <w:t xml:space="preserve">Latin Amerika ve Karayipler’de 74, </w:t>
      </w:r>
      <w:proofErr w:type="gramStart"/>
      <w:r w:rsidRPr="00CE346A">
        <w:rPr>
          <w:sz w:val="24"/>
          <w:szCs w:val="24"/>
        </w:rPr>
        <w:t xml:space="preserve">Sahara </w:t>
      </w:r>
      <w:r w:rsidR="00276F43" w:rsidRPr="00CE346A">
        <w:rPr>
          <w:sz w:val="24"/>
          <w:szCs w:val="24"/>
        </w:rPr>
        <w:t xml:space="preserve"> </w:t>
      </w:r>
      <w:r w:rsidRPr="00CE346A">
        <w:rPr>
          <w:sz w:val="24"/>
          <w:szCs w:val="24"/>
        </w:rPr>
        <w:t>Altı</w:t>
      </w:r>
      <w:proofErr w:type="gramEnd"/>
      <w:r w:rsidRPr="00CE346A">
        <w:rPr>
          <w:sz w:val="24"/>
          <w:szCs w:val="24"/>
        </w:rPr>
        <w:t xml:space="preserve"> Afrika’da 135, Doğu Avrupa ve Orta Asya’da 124 yıl, Orta Doğu ve Kuzey Afrika’da 153, Doğu Asya ve Pasifik’te 171 ve Kuzey Amerika’da 165 yıl geçmesi gerektiğini ön görüyor. Her ne kadar ülkeler arasında çok ciddi farklar olsa da, bu ve benzer raporlar insanlık açısından utanç verici bir tabloyu göz önünde seriyor.</w:t>
      </w:r>
    </w:p>
    <w:p w:rsidR="00764715" w:rsidRPr="00CE346A" w:rsidRDefault="00764715" w:rsidP="00764715">
      <w:pPr>
        <w:rPr>
          <w:sz w:val="24"/>
          <w:szCs w:val="24"/>
        </w:rPr>
      </w:pPr>
      <w:r w:rsidRPr="00CE346A">
        <w:rPr>
          <w:sz w:val="24"/>
          <w:szCs w:val="24"/>
        </w:rPr>
        <w:t>Dünyanın hiçbir yerinde “kadın ve erkeğin toplumsal, politik, ekonomik ve hukuki alanlarda eşit muamele görmeleri ve aynı hak, özgürlük ve olanaklara sahip olmaları” anlamında cinsiyet eşitliği sağlanmış durumda değil.</w:t>
      </w:r>
    </w:p>
    <w:p w:rsidR="00764715" w:rsidRPr="00CE346A" w:rsidRDefault="00764715" w:rsidP="00276F43">
      <w:pPr>
        <w:rPr>
          <w:sz w:val="24"/>
          <w:szCs w:val="24"/>
        </w:rPr>
      </w:pPr>
      <w:r w:rsidRPr="00CE346A">
        <w:rPr>
          <w:sz w:val="24"/>
          <w:szCs w:val="24"/>
        </w:rPr>
        <w:t xml:space="preserve">Bildiğimiz gibi, üniversiteler, araştırma ve eğitim kurumlarıdır. Aynı zamanda, topluma karşı sorumlulukları vardır. Toplumsal cinsiyet eşitliği bağlamında, öncelikle sorunun tam olarak ne olduğunun tespiti gerekiyor hiç şüphesiz. </w:t>
      </w:r>
      <w:proofErr w:type="gramStart"/>
      <w:r w:rsidRPr="00CE346A">
        <w:rPr>
          <w:sz w:val="24"/>
          <w:szCs w:val="24"/>
        </w:rPr>
        <w:t>Zira,</w:t>
      </w:r>
      <w:proofErr w:type="gramEnd"/>
      <w:r w:rsidRPr="00CE346A">
        <w:rPr>
          <w:sz w:val="24"/>
          <w:szCs w:val="24"/>
        </w:rPr>
        <w:t xml:space="preserve"> ortada bir sorun olduğunu görmez ve sorunun ne olduğunu anlamazsanız, çözüm de üretemezsiniz. </w:t>
      </w:r>
      <w:proofErr w:type="gramStart"/>
      <w:r w:rsidRPr="00CE346A">
        <w:rPr>
          <w:sz w:val="24"/>
          <w:szCs w:val="24"/>
        </w:rPr>
        <w:t>Hatta,</w:t>
      </w:r>
      <w:proofErr w:type="gramEnd"/>
      <w:r w:rsidRPr="00CE346A">
        <w:rPr>
          <w:sz w:val="24"/>
          <w:szCs w:val="24"/>
        </w:rPr>
        <w:t xml:space="preserve"> önerilen çözümlerin kendilerini sorun olarak görebilirsiniz. Dolayısıyla, üniversiteler araştırmalarla ortaya konulan problemler hakkında farkındalık artırma ve bilgilendirme çalışmaları yaparak topluma büyük katkı yaparlar. </w:t>
      </w:r>
    </w:p>
    <w:p w:rsidR="007660AE" w:rsidRPr="00CE346A" w:rsidRDefault="007660AE" w:rsidP="006335EA">
      <w:pPr>
        <w:rPr>
          <w:sz w:val="24"/>
          <w:szCs w:val="24"/>
        </w:rPr>
      </w:pPr>
      <w:r w:rsidRPr="00CE346A">
        <w:rPr>
          <w:sz w:val="24"/>
          <w:szCs w:val="24"/>
        </w:rPr>
        <w:t xml:space="preserve">2010 yılına kadar ülkemizde yalnızca 3 UNESCO Kürsüsü bulunmaktayken, </w:t>
      </w:r>
    </w:p>
    <w:p w:rsidR="004510DC" w:rsidRDefault="004510DC" w:rsidP="006335EA">
      <w:pPr>
        <w:rPr>
          <w:b/>
          <w:sz w:val="24"/>
          <w:szCs w:val="24"/>
        </w:rPr>
      </w:pPr>
    </w:p>
    <w:p w:rsidR="007660AE" w:rsidRPr="00CE346A" w:rsidRDefault="007660AE" w:rsidP="006335EA">
      <w:pPr>
        <w:rPr>
          <w:b/>
          <w:sz w:val="24"/>
          <w:szCs w:val="24"/>
        </w:rPr>
      </w:pPr>
      <w:r w:rsidRPr="00CE346A">
        <w:rPr>
          <w:b/>
          <w:sz w:val="24"/>
          <w:szCs w:val="24"/>
        </w:rPr>
        <w:t>2019 yılı itibariyle bu sayı 14’e çıkmıştır. Ülkemizde bulunan UNITWIN Ağları</w:t>
      </w:r>
      <w:r w:rsidR="00274120" w:rsidRPr="00CE346A">
        <w:rPr>
          <w:b/>
          <w:sz w:val="24"/>
          <w:szCs w:val="24"/>
        </w:rPr>
        <w:t xml:space="preserve"> (1 ) </w:t>
      </w:r>
      <w:r w:rsidRPr="00CE346A">
        <w:rPr>
          <w:b/>
          <w:sz w:val="24"/>
          <w:szCs w:val="24"/>
        </w:rPr>
        <w:t>/UNESCO Kürsüleri</w:t>
      </w:r>
      <w:r w:rsidR="00274120" w:rsidRPr="00CE346A">
        <w:rPr>
          <w:b/>
          <w:sz w:val="24"/>
          <w:szCs w:val="24"/>
        </w:rPr>
        <w:t>(13)</w:t>
      </w:r>
      <w:r w:rsidRPr="00CE346A">
        <w:rPr>
          <w:b/>
          <w:sz w:val="24"/>
          <w:szCs w:val="24"/>
        </w:rPr>
        <w:t xml:space="preserve"> aşağıda yer almaktadır:</w:t>
      </w:r>
    </w:p>
    <w:p w:rsidR="007660AE" w:rsidRPr="00CE346A" w:rsidRDefault="007660AE" w:rsidP="007660AE">
      <w:pPr>
        <w:ind w:left="360"/>
        <w:rPr>
          <w:b/>
          <w:sz w:val="24"/>
          <w:szCs w:val="24"/>
        </w:rPr>
      </w:pPr>
    </w:p>
    <w:p w:rsidR="007660AE" w:rsidRPr="00CE346A" w:rsidRDefault="006335EA" w:rsidP="006335EA">
      <w:pPr>
        <w:rPr>
          <w:sz w:val="24"/>
          <w:szCs w:val="24"/>
        </w:rPr>
      </w:pPr>
      <w:r w:rsidRPr="00CE346A">
        <w:rPr>
          <w:sz w:val="24"/>
          <w:szCs w:val="24"/>
        </w:rPr>
        <w:t>14-</w:t>
      </w:r>
      <w:r w:rsidR="007660AE" w:rsidRPr="00CE346A">
        <w:rPr>
          <w:sz w:val="24"/>
          <w:szCs w:val="24"/>
        </w:rPr>
        <w:t xml:space="preserve">Maltepe Üniversitesi Toplumsal Cinsiyet Eşitliği ve </w:t>
      </w:r>
      <w:proofErr w:type="gramStart"/>
      <w:r w:rsidR="007660AE" w:rsidRPr="00CE346A">
        <w:rPr>
          <w:sz w:val="24"/>
          <w:szCs w:val="24"/>
        </w:rPr>
        <w:t>Kültür</w:t>
      </w:r>
      <w:r w:rsidR="00E12038">
        <w:rPr>
          <w:sz w:val="24"/>
          <w:szCs w:val="24"/>
        </w:rPr>
        <w:t>,</w:t>
      </w:r>
      <w:r w:rsidR="007660AE" w:rsidRPr="00CE346A">
        <w:rPr>
          <w:sz w:val="24"/>
          <w:szCs w:val="24"/>
        </w:rPr>
        <w:t>UNESCO</w:t>
      </w:r>
      <w:proofErr w:type="gramEnd"/>
      <w:r w:rsidR="007660AE" w:rsidRPr="00CE346A">
        <w:rPr>
          <w:sz w:val="24"/>
          <w:szCs w:val="24"/>
        </w:rPr>
        <w:t xml:space="preserve"> Kürsüsü </w:t>
      </w:r>
      <w:r w:rsidRPr="00CE346A">
        <w:rPr>
          <w:sz w:val="24"/>
          <w:szCs w:val="24"/>
        </w:rPr>
        <w:t xml:space="preserve"> </w:t>
      </w:r>
      <w:r w:rsidR="00C6494A">
        <w:rPr>
          <w:sz w:val="24"/>
          <w:szCs w:val="24"/>
        </w:rPr>
        <w:t>(</w:t>
      </w:r>
      <w:r w:rsidR="007660AE" w:rsidRPr="00CE346A">
        <w:rPr>
          <w:sz w:val="24"/>
          <w:szCs w:val="24"/>
        </w:rPr>
        <w:t>2019)</w:t>
      </w:r>
    </w:p>
    <w:p w:rsidR="006335EA" w:rsidRPr="00CE346A" w:rsidRDefault="006335EA" w:rsidP="006335EA">
      <w:pPr>
        <w:rPr>
          <w:sz w:val="24"/>
          <w:szCs w:val="24"/>
        </w:rPr>
      </w:pPr>
      <w:r w:rsidRPr="00CE346A">
        <w:rPr>
          <w:sz w:val="24"/>
          <w:szCs w:val="24"/>
        </w:rPr>
        <w:t>13-</w:t>
      </w:r>
      <w:r w:rsidR="007660AE" w:rsidRPr="00CE346A">
        <w:rPr>
          <w:sz w:val="24"/>
          <w:szCs w:val="24"/>
        </w:rPr>
        <w:t>İzmir Yüksek Teknoloji Enstitüsü Sürdürülebi</w:t>
      </w:r>
      <w:r w:rsidR="00E12038">
        <w:rPr>
          <w:sz w:val="24"/>
          <w:szCs w:val="24"/>
        </w:rPr>
        <w:t>lir Kalkınma için Biyoteknoloji</w:t>
      </w:r>
      <w:r w:rsidR="00274120" w:rsidRPr="00CE346A">
        <w:rPr>
          <w:sz w:val="24"/>
          <w:szCs w:val="24"/>
        </w:rPr>
        <w:t xml:space="preserve"> </w:t>
      </w:r>
      <w:r w:rsidR="007660AE" w:rsidRPr="00CE346A">
        <w:rPr>
          <w:sz w:val="24"/>
          <w:szCs w:val="24"/>
        </w:rPr>
        <w:t xml:space="preserve">ve </w:t>
      </w:r>
      <w:r w:rsidR="00E12038">
        <w:rPr>
          <w:sz w:val="24"/>
          <w:szCs w:val="24"/>
        </w:rPr>
        <w:t xml:space="preserve"> </w:t>
      </w:r>
      <w:proofErr w:type="gramStart"/>
      <w:r w:rsidR="007660AE" w:rsidRPr="00CE346A">
        <w:rPr>
          <w:sz w:val="24"/>
          <w:szCs w:val="24"/>
        </w:rPr>
        <w:t>İnovasyo</w:t>
      </w:r>
      <w:r w:rsidRPr="00CE346A">
        <w:rPr>
          <w:sz w:val="24"/>
          <w:szCs w:val="24"/>
        </w:rPr>
        <w:t xml:space="preserve">n </w:t>
      </w:r>
      <w:r w:rsidR="00274120" w:rsidRPr="00CE346A">
        <w:rPr>
          <w:sz w:val="24"/>
          <w:szCs w:val="24"/>
        </w:rPr>
        <w:t xml:space="preserve">,   </w:t>
      </w:r>
      <w:r w:rsidR="00E12038">
        <w:rPr>
          <w:sz w:val="24"/>
          <w:szCs w:val="24"/>
        </w:rPr>
        <w:t xml:space="preserve">   </w:t>
      </w:r>
      <w:r w:rsidRPr="00CE346A">
        <w:rPr>
          <w:sz w:val="24"/>
          <w:szCs w:val="24"/>
        </w:rPr>
        <w:t>UNESCO</w:t>
      </w:r>
      <w:proofErr w:type="gramEnd"/>
      <w:r w:rsidRPr="00CE346A">
        <w:rPr>
          <w:sz w:val="24"/>
          <w:szCs w:val="24"/>
        </w:rPr>
        <w:t xml:space="preserve"> Kürsüsü (2019)</w:t>
      </w:r>
    </w:p>
    <w:p w:rsidR="007660AE" w:rsidRPr="00CE346A" w:rsidRDefault="006335EA" w:rsidP="006335EA">
      <w:pPr>
        <w:rPr>
          <w:sz w:val="24"/>
          <w:szCs w:val="24"/>
        </w:rPr>
      </w:pPr>
      <w:r w:rsidRPr="00CE346A">
        <w:rPr>
          <w:sz w:val="24"/>
          <w:szCs w:val="24"/>
        </w:rPr>
        <w:t>12-</w:t>
      </w:r>
      <w:r w:rsidR="007660AE" w:rsidRPr="00CE346A">
        <w:rPr>
          <w:sz w:val="24"/>
          <w:szCs w:val="24"/>
        </w:rPr>
        <w:t>İstanbul Bilgi Üniversitesi Kültür P</w:t>
      </w:r>
      <w:r w:rsidR="00274120" w:rsidRPr="00CE346A">
        <w:rPr>
          <w:sz w:val="24"/>
          <w:szCs w:val="24"/>
        </w:rPr>
        <w:t>olitikası ve Kült</w:t>
      </w:r>
      <w:r w:rsidR="00C6494A">
        <w:rPr>
          <w:sz w:val="24"/>
          <w:szCs w:val="24"/>
        </w:rPr>
        <w:t xml:space="preserve">ürel Diplomasi, </w:t>
      </w:r>
      <w:r w:rsidR="00274120" w:rsidRPr="00CE346A">
        <w:rPr>
          <w:sz w:val="24"/>
          <w:szCs w:val="24"/>
        </w:rPr>
        <w:t xml:space="preserve"> </w:t>
      </w:r>
      <w:r w:rsidR="007660AE" w:rsidRPr="00CE346A">
        <w:rPr>
          <w:sz w:val="24"/>
          <w:szCs w:val="24"/>
        </w:rPr>
        <w:t>UNESCO Kürsüsü (2018)</w:t>
      </w:r>
    </w:p>
    <w:p w:rsidR="007660AE" w:rsidRPr="00CE346A" w:rsidRDefault="006335EA" w:rsidP="006335EA">
      <w:pPr>
        <w:rPr>
          <w:sz w:val="24"/>
          <w:szCs w:val="24"/>
        </w:rPr>
      </w:pPr>
      <w:r w:rsidRPr="00CE346A">
        <w:rPr>
          <w:sz w:val="24"/>
          <w:szCs w:val="24"/>
        </w:rPr>
        <w:t>11-</w:t>
      </w:r>
      <w:r w:rsidR="007660AE" w:rsidRPr="00CE346A">
        <w:rPr>
          <w:sz w:val="24"/>
          <w:szCs w:val="24"/>
        </w:rPr>
        <w:t xml:space="preserve">Ankara Hacı Bayram Veli Üniversitesi </w:t>
      </w:r>
      <w:r w:rsidR="00274120" w:rsidRPr="00CE346A">
        <w:rPr>
          <w:sz w:val="24"/>
          <w:szCs w:val="24"/>
        </w:rPr>
        <w:t xml:space="preserve"> </w:t>
      </w:r>
      <w:r w:rsidR="00C6494A">
        <w:rPr>
          <w:sz w:val="24"/>
          <w:szCs w:val="24"/>
        </w:rPr>
        <w:t xml:space="preserve">Örgün ve Yaygın Eğitimde </w:t>
      </w:r>
      <w:r w:rsidR="007660AE" w:rsidRPr="00CE346A">
        <w:rPr>
          <w:sz w:val="24"/>
          <w:szCs w:val="24"/>
        </w:rPr>
        <w:t xml:space="preserve">Somut Olmayan Kültürel </w:t>
      </w:r>
      <w:r w:rsidR="00C6494A">
        <w:rPr>
          <w:sz w:val="24"/>
          <w:szCs w:val="24"/>
        </w:rPr>
        <w:t xml:space="preserve">  </w:t>
      </w:r>
      <w:proofErr w:type="gramStart"/>
      <w:r w:rsidR="007660AE" w:rsidRPr="00CE346A">
        <w:rPr>
          <w:sz w:val="24"/>
          <w:szCs w:val="24"/>
        </w:rPr>
        <w:t xml:space="preserve">Miras </w:t>
      </w:r>
      <w:r w:rsidR="00274120" w:rsidRPr="00CE346A">
        <w:rPr>
          <w:sz w:val="24"/>
          <w:szCs w:val="24"/>
        </w:rPr>
        <w:t>, UNESCO</w:t>
      </w:r>
      <w:proofErr w:type="gramEnd"/>
      <w:r w:rsidR="00274120" w:rsidRPr="00CE346A">
        <w:rPr>
          <w:sz w:val="24"/>
          <w:szCs w:val="24"/>
        </w:rPr>
        <w:t xml:space="preserve"> </w:t>
      </w:r>
      <w:r w:rsidR="007660AE" w:rsidRPr="00CE346A">
        <w:rPr>
          <w:sz w:val="24"/>
          <w:szCs w:val="24"/>
        </w:rPr>
        <w:t>Kürsüsü (2017)</w:t>
      </w:r>
    </w:p>
    <w:p w:rsidR="007660AE" w:rsidRPr="00CE346A" w:rsidRDefault="006335EA" w:rsidP="006335EA">
      <w:pPr>
        <w:rPr>
          <w:sz w:val="24"/>
          <w:szCs w:val="24"/>
        </w:rPr>
      </w:pPr>
      <w:r w:rsidRPr="00CE346A">
        <w:rPr>
          <w:sz w:val="24"/>
          <w:szCs w:val="24"/>
        </w:rPr>
        <w:t>10-</w:t>
      </w:r>
      <w:r w:rsidR="007660AE" w:rsidRPr="00CE346A">
        <w:rPr>
          <w:sz w:val="24"/>
          <w:szCs w:val="24"/>
        </w:rPr>
        <w:t xml:space="preserve">Yaşar Üniversitesi Uluslararası </w:t>
      </w:r>
      <w:proofErr w:type="gramStart"/>
      <w:r w:rsidR="007660AE" w:rsidRPr="00CE346A">
        <w:rPr>
          <w:sz w:val="24"/>
          <w:szCs w:val="24"/>
        </w:rPr>
        <w:t xml:space="preserve">Göç </w:t>
      </w:r>
      <w:r w:rsidR="00274120" w:rsidRPr="00CE346A">
        <w:rPr>
          <w:sz w:val="24"/>
          <w:szCs w:val="24"/>
        </w:rPr>
        <w:t>,   UNESCO</w:t>
      </w:r>
      <w:proofErr w:type="gramEnd"/>
      <w:r w:rsidR="00274120" w:rsidRPr="00CE346A">
        <w:rPr>
          <w:sz w:val="24"/>
          <w:szCs w:val="24"/>
        </w:rPr>
        <w:t xml:space="preserve">  </w:t>
      </w:r>
      <w:r w:rsidR="007660AE" w:rsidRPr="00CE346A">
        <w:rPr>
          <w:sz w:val="24"/>
          <w:szCs w:val="24"/>
        </w:rPr>
        <w:t>Kürsüsü (2016)</w:t>
      </w:r>
    </w:p>
    <w:p w:rsidR="007660AE" w:rsidRPr="00CE346A" w:rsidRDefault="006335EA" w:rsidP="006335EA">
      <w:pPr>
        <w:rPr>
          <w:sz w:val="24"/>
          <w:szCs w:val="24"/>
        </w:rPr>
      </w:pPr>
      <w:r w:rsidRPr="00CE346A">
        <w:rPr>
          <w:sz w:val="24"/>
          <w:szCs w:val="24"/>
        </w:rPr>
        <w:t xml:space="preserve"> 9- </w:t>
      </w:r>
      <w:r w:rsidR="007660AE" w:rsidRPr="00CE346A">
        <w:rPr>
          <w:sz w:val="24"/>
          <w:szCs w:val="24"/>
        </w:rPr>
        <w:t>İstanbul Aydın Üniversitesi Sürdürülebilir Barış için Eğitim</w:t>
      </w:r>
      <w:r w:rsidR="00C6494A">
        <w:rPr>
          <w:sz w:val="24"/>
          <w:szCs w:val="24"/>
        </w:rPr>
        <w:t>,</w:t>
      </w:r>
      <w:r w:rsidR="00274120" w:rsidRPr="00CE346A">
        <w:rPr>
          <w:sz w:val="24"/>
          <w:szCs w:val="24"/>
        </w:rPr>
        <w:t xml:space="preserve"> </w:t>
      </w:r>
      <w:r w:rsidRPr="00CE346A">
        <w:rPr>
          <w:sz w:val="24"/>
          <w:szCs w:val="24"/>
        </w:rPr>
        <w:t>UNESCO</w:t>
      </w:r>
      <w:r w:rsidR="007660AE" w:rsidRPr="00CE346A">
        <w:rPr>
          <w:sz w:val="24"/>
          <w:szCs w:val="24"/>
        </w:rPr>
        <w:t xml:space="preserve"> Kürsüsü (2016)</w:t>
      </w:r>
    </w:p>
    <w:p w:rsidR="007660AE" w:rsidRPr="00CE346A" w:rsidRDefault="006335EA" w:rsidP="006335EA">
      <w:pPr>
        <w:rPr>
          <w:sz w:val="24"/>
          <w:szCs w:val="24"/>
        </w:rPr>
      </w:pPr>
      <w:r w:rsidRPr="00CE346A">
        <w:rPr>
          <w:sz w:val="24"/>
          <w:szCs w:val="24"/>
        </w:rPr>
        <w:lastRenderedPageBreak/>
        <w:t xml:space="preserve"> 8- </w:t>
      </w:r>
      <w:r w:rsidR="007660AE" w:rsidRPr="00CE346A">
        <w:rPr>
          <w:sz w:val="24"/>
          <w:szCs w:val="24"/>
        </w:rPr>
        <w:t>Koç Üniversitesi Toplumsal Cinsiyet Eşit</w:t>
      </w:r>
      <w:r w:rsidR="00C6494A">
        <w:rPr>
          <w:sz w:val="24"/>
          <w:szCs w:val="24"/>
        </w:rPr>
        <w:t xml:space="preserve">liği ve Sürdürülebilir </w:t>
      </w:r>
      <w:proofErr w:type="gramStart"/>
      <w:r w:rsidR="00C6494A">
        <w:rPr>
          <w:sz w:val="24"/>
          <w:szCs w:val="24"/>
        </w:rPr>
        <w:t xml:space="preserve">Kalkınma , </w:t>
      </w:r>
      <w:r w:rsidRPr="00CE346A">
        <w:rPr>
          <w:sz w:val="24"/>
          <w:szCs w:val="24"/>
        </w:rPr>
        <w:t>UNESCO</w:t>
      </w:r>
      <w:proofErr w:type="gramEnd"/>
      <w:r w:rsidRPr="00CE346A">
        <w:rPr>
          <w:sz w:val="24"/>
          <w:szCs w:val="24"/>
        </w:rPr>
        <w:t xml:space="preserve"> </w:t>
      </w:r>
      <w:r w:rsidR="007660AE" w:rsidRPr="00CE346A">
        <w:rPr>
          <w:sz w:val="24"/>
          <w:szCs w:val="24"/>
        </w:rPr>
        <w:t>Kürsüsü (2016)</w:t>
      </w:r>
    </w:p>
    <w:p w:rsidR="00C6494A" w:rsidRDefault="006335EA" w:rsidP="006335EA">
      <w:pPr>
        <w:rPr>
          <w:sz w:val="24"/>
          <w:szCs w:val="24"/>
        </w:rPr>
      </w:pPr>
      <w:r w:rsidRPr="00CE346A">
        <w:rPr>
          <w:sz w:val="24"/>
          <w:szCs w:val="24"/>
        </w:rPr>
        <w:t xml:space="preserve"> 7-</w:t>
      </w:r>
      <w:r w:rsidR="007660AE" w:rsidRPr="00CE346A">
        <w:rPr>
          <w:sz w:val="24"/>
          <w:szCs w:val="24"/>
        </w:rPr>
        <w:t>Giresun Üniversitesi Toplumsal Cinsiye</w:t>
      </w:r>
      <w:r w:rsidR="00C6494A">
        <w:rPr>
          <w:sz w:val="24"/>
          <w:szCs w:val="24"/>
        </w:rPr>
        <w:t>t Eşitliğinin Geliştirilmesi ve</w:t>
      </w:r>
      <w:r w:rsidRPr="00CE346A">
        <w:rPr>
          <w:sz w:val="24"/>
          <w:szCs w:val="24"/>
        </w:rPr>
        <w:t xml:space="preserve"> </w:t>
      </w:r>
      <w:r w:rsidR="00C6494A">
        <w:rPr>
          <w:sz w:val="24"/>
          <w:szCs w:val="24"/>
        </w:rPr>
        <w:t>Kadınların</w:t>
      </w:r>
    </w:p>
    <w:p w:rsidR="007660AE" w:rsidRPr="00CE346A" w:rsidRDefault="007660AE" w:rsidP="006335EA">
      <w:pPr>
        <w:rPr>
          <w:sz w:val="24"/>
          <w:szCs w:val="24"/>
        </w:rPr>
      </w:pPr>
      <w:proofErr w:type="gramStart"/>
      <w:r w:rsidRPr="00CE346A">
        <w:rPr>
          <w:sz w:val="24"/>
          <w:szCs w:val="24"/>
        </w:rPr>
        <w:t xml:space="preserve">Güçlendirilmesi </w:t>
      </w:r>
      <w:r w:rsidR="00C6494A">
        <w:rPr>
          <w:sz w:val="24"/>
          <w:szCs w:val="24"/>
        </w:rPr>
        <w:t xml:space="preserve">, </w:t>
      </w:r>
      <w:r w:rsidR="006335EA" w:rsidRPr="00CE346A">
        <w:rPr>
          <w:sz w:val="24"/>
          <w:szCs w:val="24"/>
        </w:rPr>
        <w:t>UNESCO</w:t>
      </w:r>
      <w:proofErr w:type="gramEnd"/>
      <w:r w:rsidR="006335EA" w:rsidRPr="00CE346A">
        <w:rPr>
          <w:sz w:val="24"/>
          <w:szCs w:val="24"/>
        </w:rPr>
        <w:t xml:space="preserve"> </w:t>
      </w:r>
      <w:r w:rsidRPr="00CE346A">
        <w:rPr>
          <w:sz w:val="24"/>
          <w:szCs w:val="24"/>
        </w:rPr>
        <w:t>Kürsüsü (2016)</w:t>
      </w:r>
    </w:p>
    <w:p w:rsidR="007660AE" w:rsidRPr="00CE346A" w:rsidRDefault="006335EA" w:rsidP="006335EA">
      <w:pPr>
        <w:rPr>
          <w:sz w:val="24"/>
          <w:szCs w:val="24"/>
        </w:rPr>
      </w:pPr>
      <w:r w:rsidRPr="00CE346A">
        <w:rPr>
          <w:sz w:val="24"/>
          <w:szCs w:val="24"/>
        </w:rPr>
        <w:t xml:space="preserve"> 6-</w:t>
      </w:r>
      <w:r w:rsidR="007660AE" w:rsidRPr="00CE346A">
        <w:rPr>
          <w:sz w:val="24"/>
          <w:szCs w:val="24"/>
        </w:rPr>
        <w:t>İstanbul Aydın Üniversitesi Kültüre</w:t>
      </w:r>
      <w:r w:rsidR="00C6494A">
        <w:rPr>
          <w:sz w:val="24"/>
          <w:szCs w:val="24"/>
        </w:rPr>
        <w:t xml:space="preserve">l Diplomasi Yönetişim ve Eğitim </w:t>
      </w:r>
      <w:r w:rsidR="007660AE" w:rsidRPr="00CE346A">
        <w:rPr>
          <w:sz w:val="24"/>
          <w:szCs w:val="24"/>
        </w:rPr>
        <w:t>UNESCO Kürsüsü (2015)</w:t>
      </w:r>
    </w:p>
    <w:p w:rsidR="007660AE" w:rsidRPr="00CE346A" w:rsidRDefault="006335EA" w:rsidP="006335EA">
      <w:pPr>
        <w:rPr>
          <w:sz w:val="24"/>
          <w:szCs w:val="24"/>
        </w:rPr>
      </w:pPr>
      <w:r w:rsidRPr="00CE346A">
        <w:rPr>
          <w:sz w:val="24"/>
          <w:szCs w:val="24"/>
        </w:rPr>
        <w:t xml:space="preserve"> 5-</w:t>
      </w:r>
      <w:r w:rsidR="007660AE" w:rsidRPr="00CE346A">
        <w:rPr>
          <w:sz w:val="24"/>
          <w:szCs w:val="24"/>
        </w:rPr>
        <w:t>Kadir Has Üniversitesi Dünya Miras Al</w:t>
      </w:r>
      <w:r w:rsidR="00C6494A">
        <w:rPr>
          <w:sz w:val="24"/>
          <w:szCs w:val="24"/>
        </w:rPr>
        <w:t>anlarının Yönetimi ve Tanıtımı:</w:t>
      </w:r>
      <w:r w:rsidRPr="00CE346A">
        <w:rPr>
          <w:sz w:val="24"/>
          <w:szCs w:val="24"/>
        </w:rPr>
        <w:t xml:space="preserve"> </w:t>
      </w:r>
      <w:r w:rsidR="007660AE" w:rsidRPr="00CE346A">
        <w:rPr>
          <w:sz w:val="24"/>
          <w:szCs w:val="24"/>
        </w:rPr>
        <w:t xml:space="preserve">Yeni Medya ve </w:t>
      </w:r>
      <w:r w:rsidR="00C6494A">
        <w:rPr>
          <w:sz w:val="24"/>
          <w:szCs w:val="24"/>
        </w:rPr>
        <w:t xml:space="preserve">  </w:t>
      </w:r>
      <w:proofErr w:type="gramStart"/>
      <w:r w:rsidR="007660AE" w:rsidRPr="00CE346A">
        <w:rPr>
          <w:sz w:val="24"/>
          <w:szCs w:val="24"/>
        </w:rPr>
        <w:t xml:space="preserve">Katılım </w:t>
      </w:r>
      <w:r w:rsidRPr="00CE346A">
        <w:rPr>
          <w:sz w:val="24"/>
          <w:szCs w:val="24"/>
        </w:rPr>
        <w:t xml:space="preserve">, </w:t>
      </w:r>
      <w:r w:rsidR="007660AE" w:rsidRPr="00CE346A">
        <w:rPr>
          <w:sz w:val="24"/>
          <w:szCs w:val="24"/>
        </w:rPr>
        <w:t>UNESCO</w:t>
      </w:r>
      <w:proofErr w:type="gramEnd"/>
      <w:r w:rsidR="007660AE" w:rsidRPr="00CE346A">
        <w:rPr>
          <w:sz w:val="24"/>
          <w:szCs w:val="24"/>
        </w:rPr>
        <w:t xml:space="preserve"> Kürsüsü (2015)</w:t>
      </w:r>
    </w:p>
    <w:p w:rsidR="007660AE" w:rsidRPr="00CE346A" w:rsidRDefault="006335EA" w:rsidP="006335EA">
      <w:pPr>
        <w:rPr>
          <w:sz w:val="24"/>
          <w:szCs w:val="24"/>
        </w:rPr>
      </w:pPr>
      <w:r w:rsidRPr="00CE346A">
        <w:rPr>
          <w:sz w:val="24"/>
          <w:szCs w:val="24"/>
        </w:rPr>
        <w:t xml:space="preserve"> 4-</w:t>
      </w:r>
      <w:r w:rsidR="007660AE" w:rsidRPr="00CE346A">
        <w:rPr>
          <w:sz w:val="24"/>
          <w:szCs w:val="24"/>
        </w:rPr>
        <w:t xml:space="preserve">Akdeniz Üniversitesi Sualtı </w:t>
      </w:r>
      <w:proofErr w:type="gramStart"/>
      <w:r w:rsidR="007660AE" w:rsidRPr="00CE346A">
        <w:rPr>
          <w:sz w:val="24"/>
          <w:szCs w:val="24"/>
        </w:rPr>
        <w:t xml:space="preserve">Arkeolojisi </w:t>
      </w:r>
      <w:r w:rsidRPr="00CE346A">
        <w:rPr>
          <w:sz w:val="24"/>
          <w:szCs w:val="24"/>
        </w:rPr>
        <w:t xml:space="preserve"> </w:t>
      </w:r>
      <w:r w:rsidR="007660AE" w:rsidRPr="00CE346A">
        <w:rPr>
          <w:sz w:val="24"/>
          <w:szCs w:val="24"/>
        </w:rPr>
        <w:t>UNITWIN</w:t>
      </w:r>
      <w:proofErr w:type="gramEnd"/>
      <w:r w:rsidR="007660AE" w:rsidRPr="00CE346A">
        <w:rPr>
          <w:sz w:val="24"/>
          <w:szCs w:val="24"/>
        </w:rPr>
        <w:t xml:space="preserve"> Ağı (2012)</w:t>
      </w:r>
    </w:p>
    <w:p w:rsidR="007660AE" w:rsidRPr="00CE346A" w:rsidRDefault="006335EA" w:rsidP="006335EA">
      <w:pPr>
        <w:rPr>
          <w:sz w:val="24"/>
          <w:szCs w:val="24"/>
        </w:rPr>
      </w:pPr>
      <w:r w:rsidRPr="00CE346A">
        <w:rPr>
          <w:sz w:val="24"/>
          <w:szCs w:val="24"/>
        </w:rPr>
        <w:t xml:space="preserve"> 3-</w:t>
      </w:r>
      <w:r w:rsidR="007660AE" w:rsidRPr="00CE346A">
        <w:rPr>
          <w:sz w:val="24"/>
          <w:szCs w:val="24"/>
        </w:rPr>
        <w:t xml:space="preserve">Maltepe Üniversitesi Felsefe ve İnsan </w:t>
      </w:r>
      <w:proofErr w:type="gramStart"/>
      <w:r w:rsidR="007660AE" w:rsidRPr="00CE346A">
        <w:rPr>
          <w:sz w:val="24"/>
          <w:szCs w:val="24"/>
        </w:rPr>
        <w:t xml:space="preserve">Hakları </w:t>
      </w:r>
      <w:r w:rsidR="00C6494A">
        <w:rPr>
          <w:sz w:val="24"/>
          <w:szCs w:val="24"/>
        </w:rPr>
        <w:t xml:space="preserve"> </w:t>
      </w:r>
      <w:r w:rsidR="007660AE" w:rsidRPr="00CE346A">
        <w:rPr>
          <w:sz w:val="24"/>
          <w:szCs w:val="24"/>
        </w:rPr>
        <w:t>UNESCO</w:t>
      </w:r>
      <w:proofErr w:type="gramEnd"/>
      <w:r w:rsidR="007660AE" w:rsidRPr="00CE346A">
        <w:rPr>
          <w:sz w:val="24"/>
          <w:szCs w:val="24"/>
        </w:rPr>
        <w:t xml:space="preserve"> Kürsüsü (2009)</w:t>
      </w:r>
    </w:p>
    <w:p w:rsidR="007660AE" w:rsidRPr="00CE346A" w:rsidRDefault="006335EA" w:rsidP="006335EA">
      <w:pPr>
        <w:rPr>
          <w:sz w:val="24"/>
          <w:szCs w:val="24"/>
        </w:rPr>
      </w:pPr>
      <w:r w:rsidRPr="00CE346A">
        <w:rPr>
          <w:sz w:val="24"/>
          <w:szCs w:val="24"/>
        </w:rPr>
        <w:t xml:space="preserve"> 2-</w:t>
      </w:r>
      <w:r w:rsidR="007660AE" w:rsidRPr="00CE346A">
        <w:rPr>
          <w:sz w:val="24"/>
          <w:szCs w:val="24"/>
        </w:rPr>
        <w:t>Galatasaray Üniversitesi Bilgisay</w:t>
      </w:r>
      <w:r w:rsidR="00C6494A">
        <w:rPr>
          <w:sz w:val="24"/>
          <w:szCs w:val="24"/>
        </w:rPr>
        <w:t xml:space="preserve">ar Destekli Üretim </w:t>
      </w:r>
      <w:proofErr w:type="gramStart"/>
      <w:r w:rsidR="00C6494A">
        <w:rPr>
          <w:sz w:val="24"/>
          <w:szCs w:val="24"/>
        </w:rPr>
        <w:t xml:space="preserve">Mühendisliği  </w:t>
      </w:r>
      <w:r w:rsidR="007660AE" w:rsidRPr="00CE346A">
        <w:rPr>
          <w:sz w:val="24"/>
          <w:szCs w:val="24"/>
        </w:rPr>
        <w:t>UNESCO</w:t>
      </w:r>
      <w:proofErr w:type="gramEnd"/>
      <w:r w:rsidR="007660AE" w:rsidRPr="00CE346A">
        <w:rPr>
          <w:sz w:val="24"/>
          <w:szCs w:val="24"/>
        </w:rPr>
        <w:t xml:space="preserve"> Kürsüsü (1997)</w:t>
      </w:r>
    </w:p>
    <w:p w:rsidR="00BB15B3" w:rsidRDefault="006335EA" w:rsidP="00BB15B3">
      <w:pPr>
        <w:rPr>
          <w:sz w:val="24"/>
          <w:szCs w:val="24"/>
        </w:rPr>
      </w:pPr>
      <w:r w:rsidRPr="00CE346A">
        <w:rPr>
          <w:sz w:val="24"/>
          <w:szCs w:val="24"/>
        </w:rPr>
        <w:t xml:space="preserve"> 1-</w:t>
      </w:r>
      <w:r w:rsidR="007660AE" w:rsidRPr="00CE346A">
        <w:rPr>
          <w:sz w:val="24"/>
          <w:szCs w:val="24"/>
        </w:rPr>
        <w:t>Boğaziçi Üniversitesi Mekatronik Mühendisliği UNESCO Kürsüsü (1993)</w:t>
      </w:r>
    </w:p>
    <w:p w:rsidR="00C6494A" w:rsidRPr="00CE346A" w:rsidRDefault="00C6494A" w:rsidP="00BB15B3">
      <w:pPr>
        <w:rPr>
          <w:sz w:val="24"/>
          <w:szCs w:val="24"/>
        </w:rPr>
      </w:pPr>
    </w:p>
    <w:p w:rsidR="00D850DD" w:rsidRPr="00CE346A" w:rsidRDefault="00D850DD" w:rsidP="00D850DD">
      <w:pPr>
        <w:rPr>
          <w:b/>
          <w:sz w:val="24"/>
          <w:szCs w:val="24"/>
        </w:rPr>
      </w:pPr>
      <w:r w:rsidRPr="00CE346A">
        <w:rPr>
          <w:b/>
          <w:sz w:val="24"/>
          <w:szCs w:val="24"/>
        </w:rPr>
        <w:t>TRAKYA ÜNİVERSİTESİNDEN BİR İLK DAHA: EĞİTİM ALANINDA İLK UNESCO KÜRSÜSÜ KURULUYOR</w:t>
      </w:r>
    </w:p>
    <w:p w:rsidR="00C6494A" w:rsidRDefault="00C6494A" w:rsidP="00D850DD">
      <w:pPr>
        <w:rPr>
          <w:sz w:val="24"/>
          <w:szCs w:val="24"/>
        </w:rPr>
      </w:pPr>
      <w:r>
        <w:rPr>
          <w:sz w:val="24"/>
          <w:szCs w:val="24"/>
        </w:rPr>
        <w:t xml:space="preserve">TRAKYA </w:t>
      </w:r>
      <w:proofErr w:type="gramStart"/>
      <w:r>
        <w:rPr>
          <w:sz w:val="24"/>
          <w:szCs w:val="24"/>
        </w:rPr>
        <w:t xml:space="preserve">ÜNİVERSİTESİ    </w:t>
      </w:r>
      <w:r w:rsidR="00D850DD" w:rsidRPr="00CE346A">
        <w:rPr>
          <w:sz w:val="24"/>
          <w:szCs w:val="24"/>
        </w:rPr>
        <w:t>Yükseköğretimde</w:t>
      </w:r>
      <w:proofErr w:type="gramEnd"/>
      <w:r w:rsidR="00D850DD" w:rsidRPr="00CE346A">
        <w:rPr>
          <w:sz w:val="24"/>
          <w:szCs w:val="24"/>
        </w:rPr>
        <w:t xml:space="preserve"> eğitici kalitesi ve kurumsal bağlılığı artırmak, teknolojiyi merkeze alan bir vizyon geliştirmek ve eğitici motivasyonunu yükseltmek gibi Trakya Üniversitesi’nin temel hedeflerini merkeze alan ve Üniversitemizin eğitimdeki kalitesiyle Balkanlar ve Dünyaya açılmayı öngören uluslararası hedeflerini destekleyen UNESCO Kürsüsü’nün (UNESCO Chair) kurulu</w:t>
      </w:r>
      <w:r>
        <w:rPr>
          <w:sz w:val="24"/>
          <w:szCs w:val="24"/>
        </w:rPr>
        <w:t>ş başvurusu UNESCO’ya sunuldu.</w:t>
      </w:r>
      <w:r>
        <w:rPr>
          <w:sz w:val="24"/>
          <w:szCs w:val="24"/>
        </w:rPr>
        <w:br/>
      </w:r>
    </w:p>
    <w:p w:rsidR="00D850DD" w:rsidRPr="00CE346A" w:rsidRDefault="00D850DD" w:rsidP="00D850DD">
      <w:pPr>
        <w:rPr>
          <w:sz w:val="24"/>
          <w:szCs w:val="24"/>
        </w:rPr>
      </w:pPr>
      <w:proofErr w:type="gramStart"/>
      <w:r w:rsidRPr="00CE346A">
        <w:rPr>
          <w:sz w:val="24"/>
          <w:szCs w:val="24"/>
        </w:rPr>
        <w:t xml:space="preserve">Kaliteli Eğitim ve Dijital Dönüşüm (Quality Education and Digital Transformation) adındaki kürsünün kurucusu Trakya Üniversitesi Eğitim Fakültesi Bilgisayar ve Öğretim Teknolojileri Eğitimi Bölümü Öğretim Üyesi Dr. Erdem Demiröz süreç ile ilgili yaptığı açıklamada, “Üniversitelerin, Eğitim, Çevre, Cinsiyet ve Kültür Araştırmaları alanlarında oluşturdukları UNESCO Kürsüleri ve UNITWIN Ağları kuruluş amaçları doğrultusunda yerel, ulusal ve uluslararası gerçekleştirecekleri faaliyetleri 4 yıllık süreler ile UNESCO Genel Sekreterliğine sunuyor. </w:t>
      </w:r>
      <w:proofErr w:type="gramEnd"/>
      <w:r w:rsidRPr="00CE346A">
        <w:rPr>
          <w:sz w:val="24"/>
          <w:szCs w:val="24"/>
        </w:rPr>
        <w:t xml:space="preserve">Faaliyetlerini gerçekleştirirken yine ulusal ve uluslararası işbirliklerini güçlendirmek zorundalar. Bu kapsamda hazırladığımız UNESCO Kürsüsü; Kenya Mount Üniversitesi ‘Digital Education, Interdisciplinary Teaching and Sustainable Development’’ Kürsüsünden, Yunanistan Aristotle Üniversitesi ‘’Education for Human Rights and Peace, the UNESCO Catedory II Centre’’ ile ‘’Water-Environment Center </w:t>
      </w:r>
      <w:proofErr w:type="gramStart"/>
      <w:r w:rsidRPr="00CE346A">
        <w:rPr>
          <w:sz w:val="24"/>
          <w:szCs w:val="24"/>
        </w:rPr>
        <w:t>fort</w:t>
      </w:r>
      <w:proofErr w:type="gramEnd"/>
      <w:r w:rsidRPr="00CE346A">
        <w:rPr>
          <w:sz w:val="24"/>
          <w:szCs w:val="24"/>
        </w:rPr>
        <w:t xml:space="preserve"> he Balkans’’ Kürsülerinden ve ayrıca Japonya Kyoto Üniversitesi ‘’Water, Energy and Disaster Management for Sustainable Development’’ Kürsüsünden uluslararası işbirliklerini öngören destek mektupları almıştır. </w:t>
      </w:r>
      <w:r w:rsidRPr="00CE346A">
        <w:rPr>
          <w:sz w:val="24"/>
          <w:szCs w:val="24"/>
        </w:rPr>
        <w:lastRenderedPageBreak/>
        <w:t>Kürsünün ayrıca ilk 4 yıllık projelerinde Trakya Üniversitesi Eğitim Fakültesi, Sürekli Eğitim Uygulama ve Araştırma Merkezi, Teknoloji Transferi Uygulama ve Araştırma Merkezi, Dış İlişkiler Uygulama Araştırma Merkezi gibi Üniversitemizin eğitimde kalitenin artırılması konularında aktif çalışan birimleri de yer alacaktır.” dedi.</w:t>
      </w:r>
      <w:r w:rsidRPr="00CE346A">
        <w:rPr>
          <w:sz w:val="24"/>
          <w:szCs w:val="24"/>
        </w:rPr>
        <w:br/>
      </w:r>
    </w:p>
    <w:p w:rsidR="00D850DD" w:rsidRPr="00CE346A" w:rsidRDefault="00D850DD" w:rsidP="00D850DD">
      <w:pPr>
        <w:rPr>
          <w:sz w:val="24"/>
          <w:szCs w:val="24"/>
        </w:rPr>
      </w:pPr>
      <w:r w:rsidRPr="00CE346A">
        <w:rPr>
          <w:sz w:val="24"/>
          <w:szCs w:val="24"/>
        </w:rPr>
        <w:t>Bu kapsamda Trakya Üniversitesinde, yaptıkları çalışmalar ile UNESCO’ya birçok kültürel eserimizi kazandırmış çok güçlü bir ekiple, ülkemizde Eğitim Alanındaki ilk UNESCO Kürsüsünü kuruyoruz. Birçok medeniyete ve devlete ev sahipliği yapmış, adeta bir kültür başkenti olan Edirne’de bilimin, toplumsal değerlerin, barışın sürdürülebilirliğinin desteklenmesi ve kültürel mirasın korunmasına yönelik çalışmalara devam edeceğiz.” dedi.</w:t>
      </w:r>
      <w:r w:rsidRPr="00CE346A">
        <w:rPr>
          <w:sz w:val="24"/>
          <w:szCs w:val="24"/>
        </w:rPr>
        <w:br/>
      </w:r>
      <w:r w:rsidRPr="00CE346A">
        <w:rPr>
          <w:sz w:val="24"/>
          <w:szCs w:val="24"/>
        </w:rPr>
        <w:br/>
      </w:r>
      <w:proofErr w:type="gramStart"/>
      <w:r w:rsidRPr="00CE346A">
        <w:rPr>
          <w:sz w:val="24"/>
          <w:szCs w:val="24"/>
        </w:rPr>
        <w:t>Kürsünün projelerinin sürdürülmesindeki iş süreçleri kapsamında, finansal kaynak araştırmaları ve proje başvuruları ile ilgili olarak Sürekli Eğitim ve Teknoloji Transfer Uygulama Araştırma Merkezlerinde eş zamanlı görev alan Öğretim Görevlisi Burcu Özer; stratejik planlama ve kurumsal işbirlikleri geliştirilmesi çalışmalarında Öğretim Görevlisi Yaşagül Ekinci; uluslararası işbirlikleri ve eğitsel koordinatör olarak ise Dr. Emine Demiröz UNESCO Kürsüsü çalışmalarında yer alıyor.</w:t>
      </w:r>
      <w:proofErr w:type="gramEnd"/>
      <w:r w:rsidRPr="00CE346A">
        <w:rPr>
          <w:sz w:val="24"/>
          <w:szCs w:val="24"/>
        </w:rPr>
        <w:br/>
      </w:r>
    </w:p>
    <w:p w:rsidR="00FE2F50" w:rsidRPr="00CE346A" w:rsidRDefault="00D850DD" w:rsidP="00D850DD">
      <w:pPr>
        <w:rPr>
          <w:sz w:val="24"/>
          <w:szCs w:val="24"/>
        </w:rPr>
      </w:pPr>
      <w:r w:rsidRPr="00CE346A">
        <w:rPr>
          <w:sz w:val="24"/>
          <w:szCs w:val="24"/>
        </w:rPr>
        <w:t xml:space="preserve">Haziran 2019 sonu itibari ile 118 farklı ülkede, 760’ün üzerinde UNESCO Kürsüsü ve 45 UNITWIN Ağı bulunuyor. Brezilya’nın 22, Fransa’nın 34, Meksika’nın 23 üniversitesinde UNESCO Kürsüsü bulunurken, Rusya’da 61 ve İspanya ise 64 UNESCO Kürsüsü </w:t>
      </w:r>
      <w:proofErr w:type="gramStart"/>
      <w:r w:rsidRPr="00CE346A">
        <w:rPr>
          <w:sz w:val="24"/>
          <w:szCs w:val="24"/>
        </w:rPr>
        <w:t>halihazırda</w:t>
      </w:r>
      <w:proofErr w:type="gramEnd"/>
      <w:r w:rsidRPr="00CE346A">
        <w:rPr>
          <w:sz w:val="24"/>
          <w:szCs w:val="24"/>
        </w:rPr>
        <w:t xml:space="preserve"> çalışmalarını sürdürüyor. Ülkemizde ise, çevre, hukuk, kadın araştırmaları ve kültürel miras gibi alanlarda faaliyet sürdüren 13 tane UNESCO Kürsüsü bulunuyor. Dr. Erdem Demiröz’ün hazırladığı UNESCO Kürsüsü, ülkemizde Eğitim Alanında kurulan ilk UNESCO Kürsüsü niteliğini taşıyacak ve ülkemizin 14. Kürsüsü olacak.</w:t>
      </w:r>
    </w:p>
    <w:p w:rsidR="00C6494A" w:rsidRDefault="00C6494A" w:rsidP="00FE2F50">
      <w:pPr>
        <w:rPr>
          <w:sz w:val="24"/>
          <w:szCs w:val="24"/>
        </w:rPr>
      </w:pPr>
    </w:p>
    <w:p w:rsidR="00FE2F50" w:rsidRPr="00CE346A" w:rsidRDefault="00FE2F50" w:rsidP="00FE2F50">
      <w:pPr>
        <w:rPr>
          <w:b/>
          <w:bCs/>
          <w:sz w:val="24"/>
          <w:szCs w:val="24"/>
        </w:rPr>
      </w:pPr>
      <w:r w:rsidRPr="00CE346A">
        <w:rPr>
          <w:b/>
          <w:bCs/>
          <w:sz w:val="24"/>
          <w:szCs w:val="24"/>
        </w:rPr>
        <w:t>UNESCO Felsefe ve İnsan Hakları Kürsüsü</w:t>
      </w:r>
    </w:p>
    <w:p w:rsidR="00FE2F50" w:rsidRPr="00CE346A" w:rsidRDefault="00FE2F50" w:rsidP="00FE2F50">
      <w:pPr>
        <w:rPr>
          <w:sz w:val="24"/>
          <w:szCs w:val="24"/>
        </w:rPr>
      </w:pPr>
      <w:r w:rsidRPr="00CE346A">
        <w:rPr>
          <w:noProof/>
          <w:sz w:val="24"/>
          <w:szCs w:val="24"/>
          <w:lang w:eastAsia="tr-TR"/>
        </w:rPr>
        <w:drawing>
          <wp:inline distT="0" distB="0" distL="0" distR="0" wp14:anchorId="6DE5E691" wp14:editId="27CB2C2F">
            <wp:extent cx="3347500" cy="2230322"/>
            <wp:effectExtent l="0" t="0" r="5715" b="0"/>
            <wp:docPr id="9" name="Resim 9" descr="https://www.maltepe.edu.tr/Content/Media/CkEditor/18092018112350416-unes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altepe.edu.tr/Content/Media/CkEditor/18092018112350416-unesco.PN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3352222" cy="2233468"/>
                    </a:xfrm>
                    <a:prstGeom prst="rect">
                      <a:avLst/>
                    </a:prstGeom>
                    <a:noFill/>
                    <a:ln>
                      <a:noFill/>
                    </a:ln>
                  </pic:spPr>
                </pic:pic>
              </a:graphicData>
            </a:graphic>
          </wp:inline>
        </w:drawing>
      </w:r>
    </w:p>
    <w:p w:rsidR="00FE2F50" w:rsidRPr="00CE346A" w:rsidRDefault="00FE2F50" w:rsidP="00FE2F50">
      <w:pPr>
        <w:rPr>
          <w:sz w:val="24"/>
          <w:szCs w:val="24"/>
        </w:rPr>
      </w:pPr>
      <w:r w:rsidRPr="00CE346A">
        <w:rPr>
          <w:sz w:val="24"/>
          <w:szCs w:val="24"/>
        </w:rPr>
        <w:lastRenderedPageBreak/>
        <w:t>Birleşmiş Milletler Eğitim Bilim ve Kültür Organizasyonu UNESCO ile Maltepe Üniversitesi arasında 13 Mayıs 2009’da imzalanan bir anlaşmayla Maltepe Üniversitesi'nde 'UNESCO Felsefe ve İnsan Hakları Kürsüsü' kuruldu.</w:t>
      </w:r>
    </w:p>
    <w:p w:rsidR="00FE2F50" w:rsidRPr="00CE346A" w:rsidRDefault="00FE2F50" w:rsidP="00FE2F50">
      <w:pPr>
        <w:rPr>
          <w:sz w:val="24"/>
          <w:szCs w:val="24"/>
        </w:rPr>
      </w:pPr>
      <w:r w:rsidRPr="00CE346A">
        <w:rPr>
          <w:sz w:val="24"/>
          <w:szCs w:val="24"/>
        </w:rPr>
        <w:t xml:space="preserve">Anlaşmayı imzalamak için UNESCO'nun Paris'teki merkezinde bir araya gelen UNESCO Genel Sekreteri  </w:t>
      </w:r>
      <w:proofErr w:type="gramStart"/>
      <w:r w:rsidRPr="00CE346A">
        <w:rPr>
          <w:sz w:val="24"/>
          <w:szCs w:val="24"/>
        </w:rPr>
        <w:t>Koïchiro  Matsuura</w:t>
      </w:r>
      <w:proofErr w:type="gramEnd"/>
      <w:r w:rsidRPr="00CE346A">
        <w:rPr>
          <w:sz w:val="24"/>
          <w:szCs w:val="24"/>
        </w:rPr>
        <w:t xml:space="preserve"> ve Maltepe Üniversitesi Rektörü Kemal Köymen, imza töreninin ardından kısa birer konuşma yaptılar. Konuşmasında, UNESCO ile Maltepe Üniversitesi arasında yapılan anlaşmayla böyle bir kürsünün kurulmuş olmasından duyduğu mutluluğu ifade eden Genel Sekreter Matsuura, Türkiye'nin 2007 yılında dünyanın en önemli felsefe konferansına ev sahipliği yapmış olduğunu hatırlatarak, Türkiye'nin felsefe ve insan hakları alanlarında yapılan çalışmalara önemli katkılarda bulunan bir ülke olduğunu belirtti.</w:t>
      </w:r>
    </w:p>
    <w:p w:rsidR="00FE2F50" w:rsidRPr="00CE346A" w:rsidRDefault="00FE2F50" w:rsidP="00FE2F50">
      <w:pPr>
        <w:rPr>
          <w:sz w:val="24"/>
          <w:szCs w:val="24"/>
        </w:rPr>
      </w:pPr>
      <w:proofErr w:type="gramStart"/>
      <w:r w:rsidRPr="00CE346A">
        <w:rPr>
          <w:sz w:val="24"/>
          <w:szCs w:val="24"/>
        </w:rPr>
        <w:t xml:space="preserve">Matsuura'nın konuşmasının ardından duygularını dile getiren Rektör Köymen de Maltepe Üniversitesi'nin UNESCO tarafından Türkiye için çok önemli olan insan hakları alanında araştırma yapma ve uluslararası ölçekte bu araştırmaları genişletme anlamında yetkilendirildiğini ifade ederek şunları söyledi: "Bu kürsü felsefe ve insan hakları alanında dünyaca tanınmış Profesörümüz İoanna Kuçuradi sayesinde ve onun başkanlığında üniversitemizde kurulmuştur. </w:t>
      </w:r>
      <w:proofErr w:type="gramEnd"/>
      <w:r w:rsidRPr="00CE346A">
        <w:rPr>
          <w:sz w:val="24"/>
          <w:szCs w:val="24"/>
        </w:rPr>
        <w:t xml:space="preserve">Kendisi Uluslararası Felsefe Kuruluşları Federasyonu’nun onursal başkanıdır. Onun katkıları ve deneyimleri ile bu kürsü umuyoruz ki Türkiye'de yeni araştırma ve çalışmaların temelini atacak”. Rektör Köymen, amaçlarının Türkiye'de kriz yaratan felsefi kavramları masaya yatırmak ve bunlarla ilgili özel çalışmalar yaparak bu kavramların altını doldurmak olduğunu kaydetti. Köymen konuşmasına şöyle devam etti: "Prof. Kuçuradi'nin başkanlığında kurulan bu kürsüden Türkiye'de sadece iki tane bulunuyor. Bunlardan biri artık bizde ve bu bizi insan hakları ve felsefe çalışmalarında imtiyazlı bir noktaya taşıyacak. Öncelikle felsefe ve insan hakları konusunda </w:t>
      </w:r>
      <w:proofErr w:type="gramStart"/>
      <w:r w:rsidRPr="00CE346A">
        <w:rPr>
          <w:sz w:val="24"/>
          <w:szCs w:val="24"/>
        </w:rPr>
        <w:t>entegre</w:t>
      </w:r>
      <w:proofErr w:type="gramEnd"/>
      <w:r w:rsidRPr="00CE346A">
        <w:rPr>
          <w:sz w:val="24"/>
          <w:szCs w:val="24"/>
        </w:rPr>
        <w:t xml:space="preserve"> bir dokümantasyon, araştırma ve eğitim sistemi kuracağız. Böyle bir sistemin Türkiye ile diğer ülkelerdeki araştırmacıları bir araya getireceğine ve daha etkin çalışmalar yapılmasını sağlayacağına inanıyorum. Başta 'laiklik' olmak üzere kriz yaratan pek çok kavram var Türkiye'de. Bu kavramlarla ilgilenmek istiyoruz. </w:t>
      </w:r>
      <w:proofErr w:type="gramStart"/>
      <w:r w:rsidRPr="00CE346A">
        <w:rPr>
          <w:sz w:val="24"/>
          <w:szCs w:val="24"/>
        </w:rPr>
        <w:t xml:space="preserve">Günümüzde ifade özgürlüğü çok önemli. </w:t>
      </w:r>
      <w:proofErr w:type="gramEnd"/>
      <w:r w:rsidRPr="00CE346A">
        <w:rPr>
          <w:sz w:val="24"/>
          <w:szCs w:val="24"/>
        </w:rPr>
        <w:t>Anayasayı değiştirmeyi düşünüyorlar. İnsan hakları ile uyumlu bir anayasanın oluşabilmesi için  belki biz de bir takım şeyler söyleyebiliriz".</w:t>
      </w:r>
    </w:p>
    <w:p w:rsidR="00FE2F50" w:rsidRPr="00CE346A" w:rsidRDefault="00FE2F50" w:rsidP="00FE2F50">
      <w:pPr>
        <w:rPr>
          <w:sz w:val="24"/>
          <w:szCs w:val="24"/>
        </w:rPr>
      </w:pPr>
      <w:r w:rsidRPr="00CE346A">
        <w:rPr>
          <w:sz w:val="24"/>
          <w:szCs w:val="24"/>
        </w:rPr>
        <w:t>İoanna Kuçuradi de toplantıda söz alarak kürsüyü kurmadaki amaçlarının kavram ve içerik çalışmaları üzerinde yoğunlaşmak ve insan hakları alanında Türkiye'nin de katkılarını sunmak olduğunu dile getirdi. Kuçuradi, yeni araştırmalar yapmak peşinde olduklarını ifade ederken, insan hakları merkezinin kurulmasında ve yapılan çalışmalarda iki önemli ihtiyaca değinerek şunları söyledi: "Birinci ihtiyaç, kavramlarla ilgili. Felsefenin de konuyla bağlantısı tam bu noktada. Kavramlar karmakarışık; herkes istediği tarafa çekiyor. İfade özgürlüğü nedir mesela? En olmayacak şeyler ifade özgürlüğü adına yapılıyor. Laiklik kavramını insanlar istediği gibi kullanıyor ve laikliğin insan hakları ile ilgisini göremiyorlar. Artık Türkiye'de de oturmuş bir insan hakları eğitimini gerçekleştirmemiz gerekir. İşte ikinci ihtiyaç da bu".</w:t>
      </w:r>
    </w:p>
    <w:p w:rsidR="00E12038" w:rsidRDefault="00A85D64" w:rsidP="00BB15B3">
      <w:pPr>
        <w:rPr>
          <w:sz w:val="24"/>
          <w:szCs w:val="24"/>
        </w:rPr>
      </w:pPr>
      <w:r w:rsidRPr="00CE346A">
        <w:rPr>
          <w:sz w:val="24"/>
          <w:szCs w:val="24"/>
        </w:rPr>
        <w:lastRenderedPageBreak/>
        <w:t>Ülkemizde</w:t>
      </w:r>
      <w:r w:rsidR="00D850DD" w:rsidRPr="00CE346A">
        <w:rPr>
          <w:sz w:val="24"/>
          <w:szCs w:val="24"/>
        </w:rPr>
        <w:t xml:space="preserve"> kurulmuş UNESCO Kürsüleri hakkında detaylı bilgi için: http://www.unesco.org.tr/Pages/90/131/UNITWIN-A%C4%9Flar%C4</w:t>
      </w:r>
      <w:r w:rsidR="00E12038">
        <w:rPr>
          <w:sz w:val="24"/>
          <w:szCs w:val="24"/>
        </w:rPr>
        <w:t>%B1-UNESCO-K%C3%BCrs%C3%BCleri</w:t>
      </w:r>
      <w:r w:rsidR="00E12038">
        <w:rPr>
          <w:sz w:val="24"/>
          <w:szCs w:val="24"/>
        </w:rPr>
        <w:br/>
      </w:r>
    </w:p>
    <w:p w:rsidR="00EA77BA" w:rsidRPr="00CE346A" w:rsidRDefault="00D850DD" w:rsidP="00BB15B3">
      <w:pPr>
        <w:rPr>
          <w:sz w:val="24"/>
          <w:szCs w:val="24"/>
        </w:rPr>
      </w:pPr>
      <w:r w:rsidRPr="00CE346A">
        <w:rPr>
          <w:sz w:val="24"/>
          <w:szCs w:val="24"/>
        </w:rPr>
        <w:t xml:space="preserve">Dünyada Faaliyet gösteren UNESCO Kürsüleri ve UNITWIN Ağları için: </w:t>
      </w:r>
      <w:hyperlink r:id="rId325" w:history="1">
        <w:r w:rsidR="00842164" w:rsidRPr="00CE346A">
          <w:rPr>
            <w:rStyle w:val="Kpr"/>
            <w:sz w:val="24"/>
            <w:szCs w:val="24"/>
          </w:rPr>
          <w:t>https://en.unesco.org/unitwin-unesco-chairs-programme</w:t>
        </w:r>
      </w:hyperlink>
    </w:p>
    <w:p w:rsidR="00EA77BA" w:rsidRPr="00CE346A" w:rsidRDefault="00EA77BA" w:rsidP="00EA77BA">
      <w:pPr>
        <w:rPr>
          <w:b/>
          <w:sz w:val="24"/>
          <w:szCs w:val="24"/>
        </w:rPr>
      </w:pPr>
      <w:r w:rsidRPr="00CE346A">
        <w:rPr>
          <w:b/>
          <w:sz w:val="24"/>
          <w:szCs w:val="24"/>
        </w:rPr>
        <w:t>UNESCO Dünya Kitap Başkenti</w:t>
      </w:r>
    </w:p>
    <w:p w:rsidR="00B47D4E" w:rsidRPr="00CE346A" w:rsidRDefault="00E12038" w:rsidP="00B47D4E">
      <w:pPr>
        <w:rPr>
          <w:sz w:val="24"/>
          <w:szCs w:val="24"/>
        </w:rPr>
      </w:pPr>
      <w:r>
        <w:rPr>
          <w:sz w:val="24"/>
          <w:szCs w:val="24"/>
        </w:rPr>
        <w:t> </w:t>
      </w:r>
      <w:r w:rsidR="00B47D4E" w:rsidRPr="00CE346A">
        <w:rPr>
          <w:b/>
          <w:bCs/>
          <w:sz w:val="24"/>
          <w:szCs w:val="24"/>
        </w:rPr>
        <w:t xml:space="preserve">Kitap başkenti </w:t>
      </w:r>
      <w:r w:rsidR="007E5645" w:rsidRPr="00CE346A">
        <w:rPr>
          <w:b/>
          <w:bCs/>
          <w:sz w:val="24"/>
          <w:szCs w:val="24"/>
        </w:rPr>
        <w:t xml:space="preserve">unvanı verilme </w:t>
      </w:r>
      <w:proofErr w:type="gramStart"/>
      <w:r w:rsidR="00B47D4E" w:rsidRPr="00CE346A">
        <w:rPr>
          <w:b/>
          <w:bCs/>
          <w:sz w:val="24"/>
          <w:szCs w:val="24"/>
        </w:rPr>
        <w:t>nedeni</w:t>
      </w:r>
      <w:r w:rsidR="007E5645" w:rsidRPr="00CE346A">
        <w:rPr>
          <w:b/>
          <w:bCs/>
          <w:sz w:val="24"/>
          <w:szCs w:val="24"/>
        </w:rPr>
        <w:t xml:space="preserve"> ?</w:t>
      </w:r>
      <w:proofErr w:type="gramEnd"/>
    </w:p>
    <w:p w:rsidR="00B47D4E" w:rsidRPr="00CE346A" w:rsidRDefault="00B47D4E" w:rsidP="00B47D4E">
      <w:pPr>
        <w:rPr>
          <w:sz w:val="24"/>
          <w:szCs w:val="24"/>
        </w:rPr>
      </w:pPr>
      <w:r w:rsidRPr="00CE346A">
        <w:rPr>
          <w:sz w:val="24"/>
          <w:szCs w:val="24"/>
        </w:rPr>
        <w:t>Böyle bir etkinliğe neden mi gereksinim duyuldu? Bunun yanıtı öncelikle Dünya Kitap Başkenti Programının Temel Aldığı ilkelerde yer alıyor. O da </w:t>
      </w:r>
      <w:r w:rsidRPr="00CE346A">
        <w:rPr>
          <w:b/>
          <w:bCs/>
          <w:sz w:val="24"/>
          <w:szCs w:val="24"/>
        </w:rPr>
        <w:t>İnsan Hakları Evrensel Bildirgesi</w:t>
      </w:r>
      <w:r w:rsidRPr="00CE346A">
        <w:rPr>
          <w:sz w:val="24"/>
          <w:szCs w:val="24"/>
        </w:rPr>
        <w:t xml:space="preserve">’nin 19 ve 27. maddelerine dayanıyor. Şöyle ki: </w:t>
      </w:r>
    </w:p>
    <w:p w:rsidR="00B47D4E" w:rsidRPr="00CE346A" w:rsidRDefault="00B47D4E" w:rsidP="00B47D4E">
      <w:pPr>
        <w:rPr>
          <w:sz w:val="24"/>
          <w:szCs w:val="24"/>
        </w:rPr>
      </w:pPr>
      <w:r w:rsidRPr="00CE346A">
        <w:rPr>
          <w:sz w:val="24"/>
          <w:szCs w:val="24"/>
        </w:rPr>
        <w:t>Madde 19- </w:t>
      </w:r>
      <w:r w:rsidRPr="00CE346A">
        <w:rPr>
          <w:iCs/>
          <w:sz w:val="24"/>
          <w:szCs w:val="24"/>
        </w:rPr>
        <w:t>Herkesin düşünce ve anlatım ö</w:t>
      </w:r>
      <w:r w:rsidR="007E5645" w:rsidRPr="00CE346A">
        <w:rPr>
          <w:iCs/>
          <w:sz w:val="24"/>
          <w:szCs w:val="24"/>
        </w:rPr>
        <w:t xml:space="preserve">zgürlüğüne hakkı vardır. Bu hak </w:t>
      </w:r>
      <w:r w:rsidRPr="00CE346A">
        <w:rPr>
          <w:iCs/>
          <w:sz w:val="24"/>
          <w:szCs w:val="24"/>
        </w:rPr>
        <w:t>düşüncelerinden dolayı rahatsız edilmemek, ülke sınırları söz konusu İnsan Hakları Evrensel Bildirgesi olmaksızın, bilgi ve düşünceleri her yoldan araştırmak, elde etmek v</w:t>
      </w:r>
      <w:r w:rsidR="007E5645" w:rsidRPr="00CE346A">
        <w:rPr>
          <w:iCs/>
          <w:sz w:val="24"/>
          <w:szCs w:val="24"/>
        </w:rPr>
        <w:t>e yaymak hakkını gerekli kılar.</w:t>
      </w:r>
      <w:r w:rsidRPr="00CE346A">
        <w:rPr>
          <w:sz w:val="24"/>
          <w:szCs w:val="24"/>
        </w:rPr>
        <w:t> </w:t>
      </w:r>
    </w:p>
    <w:p w:rsidR="00E12038" w:rsidRDefault="007E5645" w:rsidP="00B47D4E">
      <w:pPr>
        <w:rPr>
          <w:sz w:val="24"/>
          <w:szCs w:val="24"/>
        </w:rPr>
      </w:pPr>
      <w:r w:rsidRPr="00CE346A">
        <w:rPr>
          <w:sz w:val="24"/>
          <w:szCs w:val="24"/>
        </w:rPr>
        <w:t>Madde 27-</w:t>
      </w:r>
    </w:p>
    <w:p w:rsidR="00E12038" w:rsidRDefault="00B47D4E" w:rsidP="00B47D4E">
      <w:pPr>
        <w:rPr>
          <w:sz w:val="24"/>
          <w:szCs w:val="24"/>
        </w:rPr>
      </w:pPr>
      <w:r w:rsidRPr="00CE346A">
        <w:rPr>
          <w:iCs/>
          <w:sz w:val="24"/>
          <w:szCs w:val="24"/>
        </w:rPr>
        <w:t>1. Herkes toplumun kültürel yaşamına serbestçe katılma, güzel sanatlardan yararlanma, bilimsel gelişmeye katılma ve bundan yararlanma hakkına sahiptir. </w:t>
      </w:r>
    </w:p>
    <w:p w:rsidR="00B47D4E" w:rsidRPr="00CE346A" w:rsidRDefault="00B47D4E" w:rsidP="00B47D4E">
      <w:pPr>
        <w:rPr>
          <w:sz w:val="24"/>
          <w:szCs w:val="24"/>
        </w:rPr>
      </w:pPr>
      <w:r w:rsidRPr="00CE346A">
        <w:rPr>
          <w:iCs/>
          <w:sz w:val="24"/>
          <w:szCs w:val="24"/>
        </w:rPr>
        <w:t>2. Herkesin yaratıcısı olduğu bilim, edebiyat ve sanat ürünlerinden doğan maddi ve manevi çıkarla</w:t>
      </w:r>
      <w:r w:rsidR="007E5645" w:rsidRPr="00CE346A">
        <w:rPr>
          <w:iCs/>
          <w:sz w:val="24"/>
          <w:szCs w:val="24"/>
        </w:rPr>
        <w:t>rının korunmasına hakkı vardır.</w:t>
      </w:r>
    </w:p>
    <w:p w:rsidR="00B47D4E" w:rsidRPr="00CE346A" w:rsidRDefault="00B47D4E" w:rsidP="00B47D4E">
      <w:pPr>
        <w:rPr>
          <w:sz w:val="24"/>
          <w:szCs w:val="24"/>
        </w:rPr>
      </w:pPr>
      <w:r w:rsidRPr="00CE346A">
        <w:rPr>
          <w:sz w:val="24"/>
          <w:szCs w:val="24"/>
        </w:rPr>
        <w:t>Bu nedenlerden yola çıkan </w:t>
      </w:r>
      <w:r w:rsidRPr="00CE346A">
        <w:rPr>
          <w:b/>
          <w:bCs/>
          <w:sz w:val="24"/>
          <w:szCs w:val="24"/>
        </w:rPr>
        <w:t>UNESCO</w:t>
      </w:r>
      <w:r w:rsidRPr="00CE346A">
        <w:rPr>
          <w:sz w:val="24"/>
          <w:szCs w:val="24"/>
        </w:rPr>
        <w:t>, </w:t>
      </w:r>
      <w:r w:rsidR="007E5645" w:rsidRPr="00CE346A">
        <w:rPr>
          <w:sz w:val="24"/>
          <w:szCs w:val="24"/>
        </w:rPr>
        <w:t xml:space="preserve"> </w:t>
      </w:r>
      <w:r w:rsidRPr="00CE346A">
        <w:rPr>
          <w:sz w:val="24"/>
          <w:szCs w:val="24"/>
        </w:rPr>
        <w:t xml:space="preserve">2001’den bu yana </w:t>
      </w:r>
      <w:r w:rsidRPr="00CE346A">
        <w:rPr>
          <w:b/>
          <w:sz w:val="24"/>
          <w:szCs w:val="24"/>
        </w:rPr>
        <w:t>Dünya Kitap Başkenti</w:t>
      </w:r>
      <w:r w:rsidRPr="00CE346A">
        <w:rPr>
          <w:sz w:val="24"/>
          <w:szCs w:val="24"/>
        </w:rPr>
        <w:t xml:space="preserve"> unvanı veriyor. </w:t>
      </w:r>
    </w:p>
    <w:p w:rsidR="00B47D4E" w:rsidRPr="00CE346A" w:rsidRDefault="00B47D4E" w:rsidP="00B47D4E">
      <w:pPr>
        <w:rPr>
          <w:sz w:val="24"/>
          <w:szCs w:val="24"/>
        </w:rPr>
      </w:pPr>
      <w:r w:rsidRPr="00CE346A">
        <w:rPr>
          <w:sz w:val="24"/>
          <w:szCs w:val="24"/>
        </w:rPr>
        <w:t>Okumaya, kitaplara adanmış bir yaşam, çağdaş bir Türkiye için elbette İstanbul Dünya Kitap Başkenti unvanını a</w:t>
      </w:r>
      <w:r w:rsidR="007E5645" w:rsidRPr="00CE346A">
        <w:rPr>
          <w:sz w:val="24"/>
          <w:szCs w:val="24"/>
        </w:rPr>
        <w:t xml:space="preserve">lmalı ve </w:t>
      </w:r>
      <w:proofErr w:type="gramStart"/>
      <w:r w:rsidR="007E5645" w:rsidRPr="00CE346A">
        <w:rPr>
          <w:sz w:val="24"/>
          <w:szCs w:val="24"/>
        </w:rPr>
        <w:t>bunu  en</w:t>
      </w:r>
      <w:proofErr w:type="gramEnd"/>
      <w:r w:rsidR="007E5645" w:rsidRPr="00CE346A">
        <w:rPr>
          <w:sz w:val="24"/>
          <w:szCs w:val="24"/>
        </w:rPr>
        <w:t xml:space="preserve"> güzel biçimiyle</w:t>
      </w:r>
      <w:r w:rsidRPr="00CE346A">
        <w:rPr>
          <w:sz w:val="24"/>
          <w:szCs w:val="24"/>
        </w:rPr>
        <w:t xml:space="preserve"> sürdürmelidir.</w:t>
      </w:r>
    </w:p>
    <w:p w:rsidR="007E5645" w:rsidRPr="00CE346A" w:rsidRDefault="00B47D4E" w:rsidP="00B47D4E">
      <w:pPr>
        <w:rPr>
          <w:sz w:val="24"/>
          <w:szCs w:val="24"/>
        </w:rPr>
      </w:pPr>
      <w:r w:rsidRPr="00CE346A">
        <w:rPr>
          <w:sz w:val="24"/>
          <w:szCs w:val="24"/>
        </w:rPr>
        <w:t>Her seçicilikte olduğu gibi,</w:t>
      </w:r>
      <w:r w:rsidRPr="00E12038">
        <w:rPr>
          <w:sz w:val="24"/>
          <w:szCs w:val="24"/>
        </w:rPr>
        <w:t> </w:t>
      </w:r>
      <w:r w:rsidRPr="00E12038">
        <w:rPr>
          <w:bCs/>
          <w:sz w:val="24"/>
          <w:szCs w:val="24"/>
        </w:rPr>
        <w:t>Dünya Kitap Başkenti</w:t>
      </w:r>
      <w:r w:rsidRPr="00CE346A">
        <w:rPr>
          <w:b/>
          <w:bCs/>
          <w:sz w:val="24"/>
          <w:szCs w:val="24"/>
        </w:rPr>
        <w:t> </w:t>
      </w:r>
      <w:r w:rsidRPr="00CE346A">
        <w:rPr>
          <w:sz w:val="24"/>
          <w:szCs w:val="24"/>
        </w:rPr>
        <w:t>olabilmek için öncelikle başvuru, bu başvuruda birtakım koşullara uygunluk ve jürinin onayı gerekiyor.</w:t>
      </w:r>
    </w:p>
    <w:p w:rsidR="00B47D4E" w:rsidRPr="00CE346A" w:rsidRDefault="00B47D4E" w:rsidP="00B47D4E">
      <w:pPr>
        <w:rPr>
          <w:sz w:val="24"/>
          <w:szCs w:val="24"/>
        </w:rPr>
      </w:pPr>
      <w:r w:rsidRPr="00CE346A">
        <w:rPr>
          <w:sz w:val="24"/>
          <w:szCs w:val="24"/>
        </w:rPr>
        <w:t xml:space="preserve"> </w:t>
      </w:r>
      <w:proofErr w:type="gramStart"/>
      <w:r w:rsidRPr="00CE346A">
        <w:rPr>
          <w:b/>
          <w:sz w:val="24"/>
          <w:szCs w:val="24"/>
        </w:rPr>
        <w:t>UNESCO</w:t>
      </w:r>
      <w:r w:rsidR="007E5645" w:rsidRPr="00CE346A">
        <w:rPr>
          <w:sz w:val="24"/>
          <w:szCs w:val="24"/>
        </w:rPr>
        <w:t xml:space="preserve"> </w:t>
      </w:r>
      <w:r w:rsidRPr="00CE346A">
        <w:rPr>
          <w:sz w:val="24"/>
          <w:szCs w:val="24"/>
        </w:rPr>
        <w:t xml:space="preserve"> </w:t>
      </w:r>
      <w:r w:rsidRPr="00CE346A">
        <w:rPr>
          <w:b/>
          <w:sz w:val="24"/>
          <w:szCs w:val="24"/>
        </w:rPr>
        <w:t>Seçici</w:t>
      </w:r>
      <w:proofErr w:type="gramEnd"/>
      <w:r w:rsidRPr="00CE346A">
        <w:rPr>
          <w:b/>
          <w:sz w:val="24"/>
          <w:szCs w:val="24"/>
        </w:rPr>
        <w:t xml:space="preserve"> Komite ise şu kurumlardan oluşuyor:</w:t>
      </w:r>
      <w:r w:rsidRPr="00CE346A">
        <w:rPr>
          <w:sz w:val="24"/>
          <w:szCs w:val="24"/>
        </w:rPr>
        <w:t xml:space="preserve"> </w:t>
      </w:r>
    </w:p>
    <w:p w:rsidR="00B47D4E" w:rsidRPr="00CE346A" w:rsidRDefault="00B47D4E" w:rsidP="00ED32FE">
      <w:pPr>
        <w:numPr>
          <w:ilvl w:val="0"/>
          <w:numId w:val="19"/>
        </w:numPr>
        <w:rPr>
          <w:sz w:val="24"/>
          <w:szCs w:val="24"/>
        </w:rPr>
      </w:pPr>
      <w:r w:rsidRPr="00CE346A">
        <w:rPr>
          <w:sz w:val="24"/>
          <w:szCs w:val="24"/>
        </w:rPr>
        <w:t xml:space="preserve">Uluslararası Yayıncılar Birliği (IPA). </w:t>
      </w:r>
    </w:p>
    <w:p w:rsidR="00B47D4E" w:rsidRPr="00CE346A" w:rsidRDefault="00B47D4E" w:rsidP="00ED32FE">
      <w:pPr>
        <w:numPr>
          <w:ilvl w:val="0"/>
          <w:numId w:val="19"/>
        </w:numPr>
        <w:rPr>
          <w:sz w:val="24"/>
          <w:szCs w:val="24"/>
        </w:rPr>
      </w:pPr>
      <w:r w:rsidRPr="00CE346A">
        <w:rPr>
          <w:sz w:val="24"/>
          <w:szCs w:val="24"/>
        </w:rPr>
        <w:t xml:space="preserve">Uluslararası Kütüphane Dernekleri ve </w:t>
      </w:r>
      <w:proofErr w:type="gramStart"/>
      <w:r w:rsidRPr="00CE346A">
        <w:rPr>
          <w:sz w:val="24"/>
          <w:szCs w:val="24"/>
        </w:rPr>
        <w:t>Kuruluşları  Federasyonu</w:t>
      </w:r>
      <w:proofErr w:type="gramEnd"/>
      <w:r w:rsidRPr="00CE346A">
        <w:rPr>
          <w:sz w:val="24"/>
          <w:szCs w:val="24"/>
        </w:rPr>
        <w:t xml:space="preserve"> (IFLA) </w:t>
      </w:r>
    </w:p>
    <w:p w:rsidR="00B47D4E" w:rsidRPr="00CE346A" w:rsidRDefault="00B47D4E" w:rsidP="00ED32FE">
      <w:pPr>
        <w:numPr>
          <w:ilvl w:val="0"/>
          <w:numId w:val="19"/>
        </w:numPr>
        <w:rPr>
          <w:sz w:val="24"/>
          <w:szCs w:val="24"/>
        </w:rPr>
      </w:pPr>
      <w:r w:rsidRPr="00CE346A">
        <w:rPr>
          <w:sz w:val="24"/>
          <w:szCs w:val="24"/>
        </w:rPr>
        <w:t>UNESCO Temsilcisi</w:t>
      </w:r>
    </w:p>
    <w:p w:rsidR="00B47D4E" w:rsidRPr="00CE346A" w:rsidRDefault="00B47D4E" w:rsidP="00B47D4E">
      <w:pPr>
        <w:rPr>
          <w:sz w:val="24"/>
          <w:szCs w:val="24"/>
        </w:rPr>
      </w:pPr>
      <w:r w:rsidRPr="00CE346A">
        <w:rPr>
          <w:sz w:val="24"/>
          <w:szCs w:val="24"/>
        </w:rPr>
        <w:t>Eğer olağanüstü olums</w:t>
      </w:r>
      <w:r w:rsidR="00E12038">
        <w:rPr>
          <w:sz w:val="24"/>
          <w:szCs w:val="24"/>
        </w:rPr>
        <w:t xml:space="preserve">uzluk çıkmazsa, </w:t>
      </w:r>
      <w:proofErr w:type="gramStart"/>
      <w:r w:rsidR="00E12038">
        <w:rPr>
          <w:sz w:val="24"/>
          <w:szCs w:val="24"/>
        </w:rPr>
        <w:t xml:space="preserve">İstanbul </w:t>
      </w:r>
      <w:r w:rsidRPr="00CE346A">
        <w:rPr>
          <w:sz w:val="24"/>
          <w:szCs w:val="24"/>
        </w:rPr>
        <w:t xml:space="preserve"> Dünya</w:t>
      </w:r>
      <w:proofErr w:type="gramEnd"/>
      <w:r w:rsidRPr="00CE346A">
        <w:rPr>
          <w:sz w:val="24"/>
          <w:szCs w:val="24"/>
        </w:rPr>
        <w:t xml:space="preserve"> Kitapçılar Federas</w:t>
      </w:r>
      <w:r w:rsidR="007E5645" w:rsidRPr="00CE346A">
        <w:rPr>
          <w:sz w:val="24"/>
          <w:szCs w:val="24"/>
        </w:rPr>
        <w:t>yonu (IBF) Kitap Başkenti olabilir.</w:t>
      </w:r>
    </w:p>
    <w:p w:rsidR="00B47D4E" w:rsidRPr="00CE346A" w:rsidRDefault="00B47D4E" w:rsidP="00B47D4E">
      <w:pPr>
        <w:rPr>
          <w:sz w:val="24"/>
          <w:szCs w:val="24"/>
        </w:rPr>
      </w:pPr>
      <w:r w:rsidRPr="00CE346A">
        <w:rPr>
          <w:sz w:val="24"/>
          <w:szCs w:val="24"/>
        </w:rPr>
        <w:lastRenderedPageBreak/>
        <w:t xml:space="preserve">Bu durumda yayıncılar, yazarlar, okullar, kütüphaneler, okurlar, kısacası kitapla </w:t>
      </w:r>
      <w:r w:rsidR="00E12038">
        <w:rPr>
          <w:sz w:val="24"/>
          <w:szCs w:val="24"/>
        </w:rPr>
        <w:t xml:space="preserve">ilgili her kurum ve herkes, </w:t>
      </w:r>
      <w:r w:rsidRPr="00CE346A">
        <w:rPr>
          <w:b/>
          <w:bCs/>
          <w:sz w:val="24"/>
          <w:szCs w:val="24"/>
        </w:rPr>
        <w:t>Dünya Kitap Başkenti İstanbul </w:t>
      </w:r>
      <w:r w:rsidRPr="00CE346A">
        <w:rPr>
          <w:sz w:val="24"/>
          <w:szCs w:val="24"/>
        </w:rPr>
        <w:t>için şimdiden kitapla ilgili programlar tasarlamaya başlamalı. Toplumun aydınlanması, sağlığı, mutluluğu ve erinci için...</w:t>
      </w:r>
    </w:p>
    <w:p w:rsidR="004510DC" w:rsidRDefault="004510DC" w:rsidP="00EA77BA">
      <w:pPr>
        <w:rPr>
          <w:b/>
          <w:bCs/>
          <w:sz w:val="24"/>
          <w:szCs w:val="24"/>
        </w:rPr>
      </w:pPr>
    </w:p>
    <w:p w:rsidR="00EA77BA" w:rsidRPr="00CE346A" w:rsidRDefault="00EA77BA" w:rsidP="00EA77BA">
      <w:pPr>
        <w:rPr>
          <w:sz w:val="24"/>
          <w:szCs w:val="24"/>
        </w:rPr>
      </w:pPr>
      <w:r w:rsidRPr="00CE346A">
        <w:rPr>
          <w:b/>
          <w:bCs/>
          <w:sz w:val="24"/>
          <w:szCs w:val="24"/>
        </w:rPr>
        <w:t>Dünya Kitap Başkentleri:</w:t>
      </w:r>
    </w:p>
    <w:p w:rsidR="00EA77BA" w:rsidRPr="00CE346A" w:rsidRDefault="00EA77BA" w:rsidP="00EA77BA">
      <w:pPr>
        <w:rPr>
          <w:sz w:val="24"/>
          <w:szCs w:val="24"/>
        </w:rPr>
      </w:pPr>
      <w:r w:rsidRPr="00CE346A">
        <w:rPr>
          <w:sz w:val="24"/>
          <w:szCs w:val="24"/>
        </w:rPr>
        <w:t>2001 Madrid / İSPANYA</w:t>
      </w:r>
      <w:r w:rsidR="00D81C19" w:rsidRPr="00CE346A">
        <w:rPr>
          <w:sz w:val="24"/>
          <w:szCs w:val="24"/>
        </w:rPr>
        <w:t xml:space="preserve"> </w:t>
      </w:r>
      <w:r w:rsidRPr="00CE346A">
        <w:rPr>
          <w:sz w:val="24"/>
          <w:szCs w:val="24"/>
        </w:rPr>
        <w:t xml:space="preserve"> (İlk Dünya Kitap Başkenti)</w:t>
      </w:r>
    </w:p>
    <w:p w:rsidR="00EA77BA" w:rsidRPr="00CE346A" w:rsidRDefault="00EA77BA" w:rsidP="00EA77BA">
      <w:pPr>
        <w:rPr>
          <w:sz w:val="24"/>
          <w:szCs w:val="24"/>
        </w:rPr>
      </w:pPr>
      <w:r w:rsidRPr="00CE346A">
        <w:rPr>
          <w:sz w:val="24"/>
          <w:szCs w:val="24"/>
        </w:rPr>
        <w:t>2002 İskenderiye / MISIR</w:t>
      </w:r>
    </w:p>
    <w:p w:rsidR="00EA77BA" w:rsidRPr="00CE346A" w:rsidRDefault="00EA77BA" w:rsidP="00EA77BA">
      <w:pPr>
        <w:rPr>
          <w:sz w:val="24"/>
          <w:szCs w:val="24"/>
        </w:rPr>
      </w:pPr>
      <w:r w:rsidRPr="00CE346A">
        <w:rPr>
          <w:sz w:val="24"/>
          <w:szCs w:val="24"/>
        </w:rPr>
        <w:t>2003 Yeni Delhi / HİNDİSTAN</w:t>
      </w:r>
    </w:p>
    <w:p w:rsidR="00EA77BA" w:rsidRPr="00CE346A" w:rsidRDefault="00EA77BA" w:rsidP="00EA77BA">
      <w:pPr>
        <w:rPr>
          <w:sz w:val="24"/>
          <w:szCs w:val="24"/>
        </w:rPr>
      </w:pPr>
      <w:r w:rsidRPr="00CE346A">
        <w:rPr>
          <w:sz w:val="24"/>
          <w:szCs w:val="24"/>
        </w:rPr>
        <w:t>2004 Antwerp / BELÇİKA</w:t>
      </w:r>
    </w:p>
    <w:p w:rsidR="00EA77BA" w:rsidRPr="00CE346A" w:rsidRDefault="00EA77BA" w:rsidP="00EA77BA">
      <w:pPr>
        <w:rPr>
          <w:sz w:val="24"/>
          <w:szCs w:val="24"/>
        </w:rPr>
      </w:pPr>
      <w:r w:rsidRPr="00CE346A">
        <w:rPr>
          <w:sz w:val="24"/>
          <w:szCs w:val="24"/>
        </w:rPr>
        <w:t>2005 Montreal / KANADA</w:t>
      </w:r>
    </w:p>
    <w:p w:rsidR="00EA77BA" w:rsidRPr="00CE346A" w:rsidRDefault="00EA77BA" w:rsidP="00EA77BA">
      <w:pPr>
        <w:rPr>
          <w:sz w:val="24"/>
          <w:szCs w:val="24"/>
        </w:rPr>
      </w:pPr>
      <w:r w:rsidRPr="00CE346A">
        <w:rPr>
          <w:sz w:val="24"/>
          <w:szCs w:val="24"/>
        </w:rPr>
        <w:t>2006 Turin / İTALYA</w:t>
      </w:r>
    </w:p>
    <w:p w:rsidR="00EA77BA" w:rsidRPr="00CE346A" w:rsidRDefault="00EA77BA" w:rsidP="00EA77BA">
      <w:pPr>
        <w:rPr>
          <w:sz w:val="24"/>
          <w:szCs w:val="24"/>
        </w:rPr>
      </w:pPr>
      <w:r w:rsidRPr="00CE346A">
        <w:rPr>
          <w:sz w:val="24"/>
          <w:szCs w:val="24"/>
        </w:rPr>
        <w:t>2007 Bogota / KOLOMBİYA</w:t>
      </w:r>
    </w:p>
    <w:p w:rsidR="00EA77BA" w:rsidRPr="00CE346A" w:rsidRDefault="00EA77BA" w:rsidP="00EA77BA">
      <w:pPr>
        <w:rPr>
          <w:sz w:val="24"/>
          <w:szCs w:val="24"/>
        </w:rPr>
      </w:pPr>
      <w:r w:rsidRPr="00CE346A">
        <w:rPr>
          <w:sz w:val="24"/>
          <w:szCs w:val="24"/>
        </w:rPr>
        <w:t>2008 Amsterdam / HOLLANDA</w:t>
      </w:r>
    </w:p>
    <w:p w:rsidR="00EA77BA" w:rsidRPr="00CE346A" w:rsidRDefault="00EA77BA" w:rsidP="00EA77BA">
      <w:pPr>
        <w:rPr>
          <w:sz w:val="24"/>
          <w:szCs w:val="24"/>
        </w:rPr>
      </w:pPr>
      <w:r w:rsidRPr="00CE346A">
        <w:rPr>
          <w:sz w:val="24"/>
          <w:szCs w:val="24"/>
        </w:rPr>
        <w:t>2009 Beyrut / LÜBNAN</w:t>
      </w:r>
    </w:p>
    <w:p w:rsidR="00EA77BA" w:rsidRPr="00CE346A" w:rsidRDefault="00EA77BA" w:rsidP="00EA77BA">
      <w:pPr>
        <w:rPr>
          <w:sz w:val="24"/>
          <w:szCs w:val="24"/>
        </w:rPr>
      </w:pPr>
      <w:r w:rsidRPr="00CE346A">
        <w:rPr>
          <w:sz w:val="24"/>
          <w:szCs w:val="24"/>
        </w:rPr>
        <w:t>2010 Ljubljana / SLOVENYA</w:t>
      </w:r>
    </w:p>
    <w:p w:rsidR="00EA77BA" w:rsidRPr="00CE346A" w:rsidRDefault="00EA77BA" w:rsidP="00EA77BA">
      <w:pPr>
        <w:rPr>
          <w:sz w:val="24"/>
          <w:szCs w:val="24"/>
        </w:rPr>
      </w:pPr>
      <w:r w:rsidRPr="00CE346A">
        <w:rPr>
          <w:sz w:val="24"/>
          <w:szCs w:val="24"/>
        </w:rPr>
        <w:t>2011 Buenos Aires / ARJANTİN</w:t>
      </w:r>
    </w:p>
    <w:p w:rsidR="00EA77BA" w:rsidRPr="00CE346A" w:rsidRDefault="00EA77BA" w:rsidP="00EA77BA">
      <w:pPr>
        <w:rPr>
          <w:sz w:val="24"/>
          <w:szCs w:val="24"/>
        </w:rPr>
      </w:pPr>
      <w:r w:rsidRPr="00CE346A">
        <w:rPr>
          <w:sz w:val="24"/>
          <w:szCs w:val="24"/>
        </w:rPr>
        <w:t>2012 Erivan / ERMENİSTAN</w:t>
      </w:r>
    </w:p>
    <w:p w:rsidR="00EA77BA" w:rsidRPr="00CE346A" w:rsidRDefault="00EA77BA" w:rsidP="00EA77BA">
      <w:pPr>
        <w:rPr>
          <w:sz w:val="24"/>
          <w:szCs w:val="24"/>
        </w:rPr>
      </w:pPr>
      <w:r w:rsidRPr="00CE346A">
        <w:rPr>
          <w:sz w:val="24"/>
          <w:szCs w:val="24"/>
        </w:rPr>
        <w:t>2013 Bangkok / TAYLAND</w:t>
      </w:r>
    </w:p>
    <w:p w:rsidR="00EA77BA" w:rsidRPr="00CE346A" w:rsidRDefault="00EA77BA" w:rsidP="00EA77BA">
      <w:pPr>
        <w:rPr>
          <w:sz w:val="24"/>
          <w:szCs w:val="24"/>
        </w:rPr>
      </w:pPr>
      <w:r w:rsidRPr="00CE346A">
        <w:rPr>
          <w:sz w:val="24"/>
          <w:szCs w:val="24"/>
        </w:rPr>
        <w:t>2014 Port Harcourt</w:t>
      </w:r>
      <w:r w:rsidR="00D81C19" w:rsidRPr="00CE346A">
        <w:rPr>
          <w:sz w:val="24"/>
          <w:szCs w:val="24"/>
        </w:rPr>
        <w:t xml:space="preserve"> </w:t>
      </w:r>
      <w:r w:rsidRPr="00CE346A">
        <w:rPr>
          <w:sz w:val="24"/>
          <w:szCs w:val="24"/>
        </w:rPr>
        <w:t>/ NİJERYA</w:t>
      </w:r>
    </w:p>
    <w:p w:rsidR="00EA77BA" w:rsidRPr="00CE346A" w:rsidRDefault="00EA77BA" w:rsidP="00EA77BA">
      <w:pPr>
        <w:rPr>
          <w:sz w:val="24"/>
          <w:szCs w:val="24"/>
        </w:rPr>
      </w:pPr>
      <w:r w:rsidRPr="00CE346A">
        <w:rPr>
          <w:sz w:val="24"/>
          <w:szCs w:val="24"/>
        </w:rPr>
        <w:t>2015 Incheon</w:t>
      </w:r>
      <w:r w:rsidR="00D81C19" w:rsidRPr="00CE346A">
        <w:rPr>
          <w:sz w:val="24"/>
          <w:szCs w:val="24"/>
        </w:rPr>
        <w:t xml:space="preserve"> </w:t>
      </w:r>
      <w:r w:rsidRPr="00CE346A">
        <w:rPr>
          <w:sz w:val="24"/>
          <w:szCs w:val="24"/>
        </w:rPr>
        <w:t>/ GÜNEY KORE</w:t>
      </w:r>
    </w:p>
    <w:p w:rsidR="00EA77BA" w:rsidRPr="00CE346A" w:rsidRDefault="00EA77BA" w:rsidP="00EA77BA">
      <w:pPr>
        <w:rPr>
          <w:sz w:val="24"/>
          <w:szCs w:val="24"/>
        </w:rPr>
      </w:pPr>
      <w:r w:rsidRPr="00CE346A">
        <w:rPr>
          <w:sz w:val="24"/>
          <w:szCs w:val="24"/>
        </w:rPr>
        <w:t>2016 Wroclaw</w:t>
      </w:r>
      <w:r w:rsidR="00D81C19" w:rsidRPr="00CE346A">
        <w:rPr>
          <w:sz w:val="24"/>
          <w:szCs w:val="24"/>
        </w:rPr>
        <w:t xml:space="preserve"> </w:t>
      </w:r>
      <w:r w:rsidRPr="00CE346A">
        <w:rPr>
          <w:sz w:val="24"/>
          <w:szCs w:val="24"/>
        </w:rPr>
        <w:t>/ POLONYA</w:t>
      </w:r>
    </w:p>
    <w:p w:rsidR="00EA77BA" w:rsidRPr="00CE346A" w:rsidRDefault="00EA77BA" w:rsidP="00EA77BA">
      <w:pPr>
        <w:rPr>
          <w:sz w:val="24"/>
          <w:szCs w:val="24"/>
        </w:rPr>
      </w:pPr>
      <w:r w:rsidRPr="00CE346A">
        <w:rPr>
          <w:sz w:val="24"/>
          <w:szCs w:val="24"/>
        </w:rPr>
        <w:t>2017 Konakri</w:t>
      </w:r>
      <w:r w:rsidR="00D81C19" w:rsidRPr="00CE346A">
        <w:rPr>
          <w:sz w:val="24"/>
          <w:szCs w:val="24"/>
        </w:rPr>
        <w:t xml:space="preserve"> </w:t>
      </w:r>
      <w:r w:rsidRPr="00CE346A">
        <w:rPr>
          <w:sz w:val="24"/>
          <w:szCs w:val="24"/>
        </w:rPr>
        <w:t>/ GİNE</w:t>
      </w:r>
    </w:p>
    <w:p w:rsidR="00EA77BA" w:rsidRPr="00CE346A" w:rsidRDefault="00EA77BA" w:rsidP="00EA77BA">
      <w:pPr>
        <w:rPr>
          <w:sz w:val="24"/>
          <w:szCs w:val="24"/>
        </w:rPr>
      </w:pPr>
      <w:r w:rsidRPr="00CE346A">
        <w:rPr>
          <w:sz w:val="24"/>
          <w:szCs w:val="24"/>
        </w:rPr>
        <w:t>2018 Atina</w:t>
      </w:r>
      <w:r w:rsidR="00D81C19" w:rsidRPr="00CE346A">
        <w:rPr>
          <w:sz w:val="24"/>
          <w:szCs w:val="24"/>
        </w:rPr>
        <w:t xml:space="preserve"> </w:t>
      </w:r>
      <w:r w:rsidRPr="00CE346A">
        <w:rPr>
          <w:sz w:val="24"/>
          <w:szCs w:val="24"/>
        </w:rPr>
        <w:t>/ YUNANİSTAN</w:t>
      </w:r>
    </w:p>
    <w:p w:rsidR="00EA77BA" w:rsidRPr="00CE346A" w:rsidRDefault="00EA77BA" w:rsidP="00EA77BA">
      <w:pPr>
        <w:rPr>
          <w:sz w:val="24"/>
          <w:szCs w:val="24"/>
        </w:rPr>
      </w:pPr>
      <w:r w:rsidRPr="00CE346A">
        <w:rPr>
          <w:sz w:val="24"/>
          <w:szCs w:val="24"/>
        </w:rPr>
        <w:t>2019 Şarika</w:t>
      </w:r>
      <w:r w:rsidR="00D81C19" w:rsidRPr="00CE346A">
        <w:rPr>
          <w:sz w:val="24"/>
          <w:szCs w:val="24"/>
        </w:rPr>
        <w:t xml:space="preserve"> </w:t>
      </w:r>
      <w:r w:rsidRPr="00CE346A">
        <w:rPr>
          <w:sz w:val="24"/>
          <w:szCs w:val="24"/>
        </w:rPr>
        <w:t>/ BİRLEŞİK ARAP EMİRLİKLERİ</w:t>
      </w:r>
    </w:p>
    <w:p w:rsidR="00842164" w:rsidRPr="00CE346A" w:rsidRDefault="00842164" w:rsidP="00EA77BA">
      <w:pPr>
        <w:rPr>
          <w:sz w:val="24"/>
          <w:szCs w:val="24"/>
        </w:rPr>
      </w:pPr>
      <w:r w:rsidRPr="00CE346A">
        <w:rPr>
          <w:sz w:val="24"/>
          <w:szCs w:val="24"/>
        </w:rPr>
        <w:t>2020 Kuala Lumpur/ MALEZYA</w:t>
      </w:r>
    </w:p>
    <w:p w:rsidR="00842164" w:rsidRDefault="00842164" w:rsidP="00EA77BA">
      <w:pPr>
        <w:rPr>
          <w:sz w:val="24"/>
          <w:szCs w:val="24"/>
        </w:rPr>
      </w:pPr>
      <w:r w:rsidRPr="00CE346A">
        <w:rPr>
          <w:sz w:val="24"/>
          <w:szCs w:val="24"/>
        </w:rPr>
        <w:t>2021 Tiflis / GÜRCİSTAN</w:t>
      </w:r>
    </w:p>
    <w:p w:rsidR="00522757" w:rsidRPr="00CE346A" w:rsidRDefault="00522757" w:rsidP="00EA77BA">
      <w:pPr>
        <w:rPr>
          <w:sz w:val="24"/>
          <w:szCs w:val="24"/>
        </w:rPr>
      </w:pPr>
      <w:r w:rsidRPr="00522757">
        <w:rPr>
          <w:sz w:val="24"/>
          <w:szCs w:val="24"/>
        </w:rPr>
        <w:lastRenderedPageBreak/>
        <w:t>2022 Guadalajara/ MEKSİKA</w:t>
      </w:r>
    </w:p>
    <w:p w:rsidR="004510DC" w:rsidRDefault="004510DC" w:rsidP="007E5645">
      <w:pPr>
        <w:rPr>
          <w:b/>
          <w:bCs/>
          <w:sz w:val="24"/>
          <w:szCs w:val="24"/>
        </w:rPr>
      </w:pPr>
    </w:p>
    <w:p w:rsidR="007E5645" w:rsidRPr="00CE346A" w:rsidRDefault="007E5645" w:rsidP="007E5645">
      <w:pPr>
        <w:rPr>
          <w:sz w:val="24"/>
          <w:szCs w:val="24"/>
        </w:rPr>
      </w:pPr>
      <w:r w:rsidRPr="00CE346A">
        <w:rPr>
          <w:b/>
          <w:bCs/>
          <w:sz w:val="24"/>
          <w:szCs w:val="24"/>
        </w:rPr>
        <w:t>Başvuru Kriterleri</w:t>
      </w:r>
    </w:p>
    <w:p w:rsidR="007E5645" w:rsidRPr="00CE346A" w:rsidRDefault="007E5645" w:rsidP="007E5645">
      <w:pPr>
        <w:rPr>
          <w:sz w:val="24"/>
          <w:szCs w:val="24"/>
        </w:rPr>
      </w:pPr>
      <w:r w:rsidRPr="00CE346A">
        <w:rPr>
          <w:sz w:val="24"/>
          <w:szCs w:val="24"/>
        </w:rPr>
        <w:t xml:space="preserve">Dünya Kitap Başkenti olmak için başvuran şehirlerin program önerisi aşağıdaki 6 </w:t>
      </w:r>
      <w:proofErr w:type="gramStart"/>
      <w:r w:rsidRPr="00CE346A">
        <w:rPr>
          <w:sz w:val="24"/>
          <w:szCs w:val="24"/>
        </w:rPr>
        <w:t>kriter</w:t>
      </w:r>
      <w:proofErr w:type="gramEnd"/>
      <w:r w:rsidRPr="00CE346A">
        <w:rPr>
          <w:sz w:val="24"/>
          <w:szCs w:val="24"/>
        </w:rPr>
        <w:t xml:space="preserve"> ışığında değerlendirilir:</w:t>
      </w:r>
    </w:p>
    <w:p w:rsidR="007E5645" w:rsidRPr="00CE346A" w:rsidRDefault="007E5645" w:rsidP="00ED32FE">
      <w:pPr>
        <w:numPr>
          <w:ilvl w:val="0"/>
          <w:numId w:val="9"/>
        </w:numPr>
        <w:rPr>
          <w:sz w:val="24"/>
          <w:szCs w:val="24"/>
        </w:rPr>
      </w:pPr>
      <w:r w:rsidRPr="00CE346A">
        <w:rPr>
          <w:sz w:val="24"/>
          <w:szCs w:val="24"/>
        </w:rPr>
        <w:t>Özellikle Dünya Kitap Başkenti için tasarlanan ve büyük oranda paydaşlar ve toplum için uzun dönemli faydalarla,  şehrin başkent olma dönemi süresince uygulanacak etkinlik programının sunulması;</w:t>
      </w:r>
    </w:p>
    <w:p w:rsidR="007E5645" w:rsidRPr="00CE346A" w:rsidRDefault="007E5645" w:rsidP="00ED32FE">
      <w:pPr>
        <w:numPr>
          <w:ilvl w:val="0"/>
          <w:numId w:val="9"/>
        </w:numPr>
        <w:rPr>
          <w:sz w:val="24"/>
          <w:szCs w:val="24"/>
        </w:rPr>
      </w:pPr>
      <w:r w:rsidRPr="00CE346A">
        <w:rPr>
          <w:sz w:val="24"/>
          <w:szCs w:val="24"/>
        </w:rPr>
        <w:t>Öngörülen giderlerin genel bir taslağı ve fon artırma stratejileri;</w:t>
      </w:r>
    </w:p>
    <w:p w:rsidR="007E5645" w:rsidRPr="00CE346A" w:rsidRDefault="007E5645" w:rsidP="00ED32FE">
      <w:pPr>
        <w:numPr>
          <w:ilvl w:val="0"/>
          <w:numId w:val="9"/>
        </w:numPr>
        <w:rPr>
          <w:sz w:val="24"/>
          <w:szCs w:val="24"/>
        </w:rPr>
      </w:pPr>
      <w:r w:rsidRPr="00CE346A">
        <w:rPr>
          <w:sz w:val="24"/>
          <w:szCs w:val="24"/>
        </w:rPr>
        <w:t>Profesyonel ve sivil toplum örgütlerini de içeren, kentsel, bölgesel, ulusal ve uluslararası katılım derecesi ve programların önceden görülebilen etkileri;</w:t>
      </w:r>
    </w:p>
    <w:p w:rsidR="007E5645" w:rsidRPr="00CE346A" w:rsidRDefault="007E5645" w:rsidP="00ED32FE">
      <w:pPr>
        <w:numPr>
          <w:ilvl w:val="0"/>
          <w:numId w:val="9"/>
        </w:numPr>
        <w:rPr>
          <w:sz w:val="24"/>
          <w:szCs w:val="24"/>
        </w:rPr>
      </w:pPr>
      <w:r w:rsidRPr="00CE346A">
        <w:rPr>
          <w:sz w:val="24"/>
          <w:szCs w:val="24"/>
        </w:rPr>
        <w:t>Başvuruda bulunan şehir tarafından; kitap tedarik zincirindeki ve bilimsel ve edebi toplumdaki diğer aktörlere ilişkin yazarları, yayıncıları, kitap satıcılarını ve kütüphanecileri temsil eden ulusal, bölgesel ve uluslararası profesyonel kurumlarla işbirliği içinde düzenlenen, tek seferlik ya da devam eden etkinliklerin nitelik ve nicelikleri;</w:t>
      </w:r>
    </w:p>
    <w:p w:rsidR="007E5645" w:rsidRPr="00CE346A" w:rsidRDefault="007E5645" w:rsidP="00ED32FE">
      <w:pPr>
        <w:numPr>
          <w:ilvl w:val="0"/>
          <w:numId w:val="9"/>
        </w:numPr>
        <w:rPr>
          <w:sz w:val="24"/>
          <w:szCs w:val="24"/>
        </w:rPr>
      </w:pPr>
      <w:r w:rsidRPr="00CE346A">
        <w:rPr>
          <w:sz w:val="24"/>
          <w:szCs w:val="24"/>
        </w:rPr>
        <w:t>Kitapları ve okumayı teşvik edici ve artırıcı diğer kayda değer projelerin nitelik ve nicelikleri,</w:t>
      </w:r>
    </w:p>
    <w:p w:rsidR="007E5645" w:rsidRPr="00CE346A" w:rsidRDefault="007E5645" w:rsidP="00ED32FE">
      <w:pPr>
        <w:numPr>
          <w:ilvl w:val="0"/>
          <w:numId w:val="9"/>
        </w:numPr>
        <w:rPr>
          <w:sz w:val="24"/>
          <w:szCs w:val="24"/>
        </w:rPr>
      </w:pPr>
      <w:r w:rsidRPr="00CE346A">
        <w:rPr>
          <w:sz w:val="24"/>
          <w:szCs w:val="24"/>
        </w:rPr>
        <w:t>“İnsan Hakları Evrensel Beyannamesi ”</w:t>
      </w:r>
      <w:proofErr w:type="gramStart"/>
      <w:r w:rsidRPr="00CE346A">
        <w:rPr>
          <w:sz w:val="24"/>
          <w:szCs w:val="24"/>
        </w:rPr>
        <w:t>nin  19</w:t>
      </w:r>
      <w:proofErr w:type="gramEnd"/>
      <w:r w:rsidRPr="00CE346A">
        <w:rPr>
          <w:sz w:val="24"/>
          <w:szCs w:val="24"/>
        </w:rPr>
        <w:t>. ve 27. maddelerinin ve “Eğitsel, Kültürel ve Bilimsel Malzemenin İthaline dair Anlaşma ”nın (Floransa Sözleşmesi) yanı sıra UNESCO Kuruluş Anayasasında belirtilen ifade özgürlüğü, bilgiyi yayınlama ve dağıtma özgürlüğü ilkelerine uygun olması.</w:t>
      </w:r>
    </w:p>
    <w:p w:rsidR="007E5645" w:rsidRPr="00CE346A" w:rsidRDefault="007E5645" w:rsidP="007E5645">
      <w:pPr>
        <w:rPr>
          <w:sz w:val="24"/>
          <w:szCs w:val="24"/>
        </w:rPr>
      </w:pPr>
    </w:p>
    <w:p w:rsidR="007E5645" w:rsidRPr="00CE346A" w:rsidRDefault="007E5645" w:rsidP="007E5645">
      <w:pPr>
        <w:rPr>
          <w:sz w:val="24"/>
          <w:szCs w:val="24"/>
        </w:rPr>
      </w:pPr>
      <w:r w:rsidRPr="00CE346A">
        <w:rPr>
          <w:b/>
          <w:bCs/>
          <w:sz w:val="24"/>
          <w:szCs w:val="24"/>
        </w:rPr>
        <w:t>Programa başvurmak için gerekli belgeler:</w:t>
      </w:r>
    </w:p>
    <w:p w:rsidR="007E5645" w:rsidRPr="00CE346A" w:rsidRDefault="007E5645" w:rsidP="007E5645">
      <w:pPr>
        <w:rPr>
          <w:sz w:val="24"/>
          <w:szCs w:val="24"/>
        </w:rPr>
      </w:pPr>
      <w:r w:rsidRPr="00CE346A">
        <w:rPr>
          <w:sz w:val="24"/>
          <w:szCs w:val="24"/>
        </w:rPr>
        <w:t>a) </w:t>
      </w:r>
      <w:hyperlink r:id="rId326" w:history="1">
        <w:r w:rsidRPr="00CE346A">
          <w:rPr>
            <w:rStyle w:val="Kpr"/>
            <w:sz w:val="24"/>
            <w:szCs w:val="24"/>
          </w:rPr>
          <w:t>wbcc@unesco.org.tr</w:t>
        </w:r>
      </w:hyperlink>
      <w:r w:rsidRPr="00CE346A">
        <w:rPr>
          <w:sz w:val="24"/>
          <w:szCs w:val="24"/>
        </w:rPr>
        <w:t> adresine “Application (name of the candidate-city)” konu başlığıyla mail olarak yollanacak gereğince ve tamamen doldurulmuş başvuru formu</w:t>
      </w:r>
    </w:p>
    <w:p w:rsidR="007E5645" w:rsidRPr="00CE346A" w:rsidRDefault="007E5645" w:rsidP="007E5645">
      <w:pPr>
        <w:rPr>
          <w:sz w:val="24"/>
          <w:szCs w:val="24"/>
        </w:rPr>
      </w:pPr>
      <w:r w:rsidRPr="00CE346A">
        <w:rPr>
          <w:sz w:val="24"/>
          <w:szCs w:val="24"/>
        </w:rPr>
        <w:t>b) Şehrin belediye başkanı tarafından yazılmış bir destek mektubu</w:t>
      </w:r>
    </w:p>
    <w:p w:rsidR="007E5645" w:rsidRPr="00CE346A" w:rsidRDefault="007E5645" w:rsidP="007E5645">
      <w:pPr>
        <w:rPr>
          <w:sz w:val="24"/>
          <w:szCs w:val="24"/>
        </w:rPr>
      </w:pPr>
      <w:r w:rsidRPr="00CE346A">
        <w:rPr>
          <w:sz w:val="24"/>
          <w:szCs w:val="24"/>
        </w:rPr>
        <w:t>c) Şehrin bulunduğu ülkenin UNESCO Millî Komisyonu tarafından yazılmış ve şehrin adaylığını onaylayan resmi bir mektup</w:t>
      </w:r>
    </w:p>
    <w:p w:rsidR="007E5645" w:rsidRPr="00CE346A" w:rsidRDefault="007E5645" w:rsidP="007E5645">
      <w:pPr>
        <w:rPr>
          <w:sz w:val="24"/>
          <w:szCs w:val="24"/>
        </w:rPr>
      </w:pPr>
      <w:r w:rsidRPr="00CE346A">
        <w:rPr>
          <w:sz w:val="24"/>
          <w:szCs w:val="24"/>
        </w:rPr>
        <w:t>d) Etkin ulusal profesyonel dernekler* tarafından yazılacak iki adet resmi destek mektubu (Örneğin Ulusal Yazarlar Birliği)</w:t>
      </w:r>
    </w:p>
    <w:p w:rsidR="007E5645" w:rsidRPr="00CE346A" w:rsidRDefault="007E5645" w:rsidP="007E5645">
      <w:pPr>
        <w:rPr>
          <w:sz w:val="24"/>
          <w:szCs w:val="24"/>
        </w:rPr>
      </w:pPr>
      <w:r w:rsidRPr="00CE346A">
        <w:rPr>
          <w:sz w:val="24"/>
          <w:szCs w:val="24"/>
        </w:rPr>
        <w:lastRenderedPageBreak/>
        <w:t>e) Başvurunun yapıldığı şehrin kitaplarla ilgili üç adet fotoğrafı (JPEG formatında ve en fazla 3 MB boyutunda)</w:t>
      </w:r>
    </w:p>
    <w:p w:rsidR="007E5645" w:rsidRPr="00CE346A" w:rsidRDefault="007E5645" w:rsidP="007E5645">
      <w:pPr>
        <w:rPr>
          <w:sz w:val="24"/>
          <w:szCs w:val="24"/>
        </w:rPr>
      </w:pPr>
      <w:r w:rsidRPr="00CE346A">
        <w:rPr>
          <w:sz w:val="24"/>
          <w:szCs w:val="24"/>
        </w:rPr>
        <w:t>f) Gereğince ve tamamen doldurulmuş “Hakların ve fotoğrafların tescilinin devri” formu</w:t>
      </w:r>
    </w:p>
    <w:p w:rsidR="00E97D6E" w:rsidRPr="00CE346A" w:rsidRDefault="00E97D6E" w:rsidP="007E5645">
      <w:pPr>
        <w:rPr>
          <w:sz w:val="24"/>
          <w:szCs w:val="24"/>
        </w:rPr>
      </w:pPr>
    </w:p>
    <w:p w:rsidR="00956CDE" w:rsidRPr="00CE346A" w:rsidRDefault="00956CDE" w:rsidP="00EA77BA">
      <w:pPr>
        <w:rPr>
          <w:b/>
          <w:bCs/>
          <w:sz w:val="24"/>
          <w:szCs w:val="24"/>
        </w:rPr>
      </w:pPr>
      <w:r w:rsidRPr="00CE346A">
        <w:rPr>
          <w:b/>
          <w:bCs/>
          <w:sz w:val="24"/>
          <w:szCs w:val="24"/>
        </w:rPr>
        <w:t xml:space="preserve">UNESCO </w:t>
      </w:r>
      <w:proofErr w:type="gramStart"/>
      <w:r w:rsidRPr="00CE346A">
        <w:rPr>
          <w:b/>
          <w:bCs/>
          <w:sz w:val="24"/>
          <w:szCs w:val="24"/>
        </w:rPr>
        <w:t>Akrediteli  Sivil</w:t>
      </w:r>
      <w:proofErr w:type="gramEnd"/>
      <w:r w:rsidRPr="00CE346A">
        <w:rPr>
          <w:b/>
          <w:bCs/>
          <w:sz w:val="24"/>
          <w:szCs w:val="24"/>
        </w:rPr>
        <w:t xml:space="preserve"> Toplum Kuruluşları  (NGO)</w:t>
      </w:r>
    </w:p>
    <w:p w:rsidR="002D2678" w:rsidRPr="00CE346A" w:rsidRDefault="002D2678" w:rsidP="002D2678">
      <w:pPr>
        <w:rPr>
          <w:sz w:val="24"/>
          <w:szCs w:val="24"/>
        </w:rPr>
      </w:pPr>
      <w:r w:rsidRPr="00CE346A">
        <w:rPr>
          <w:sz w:val="24"/>
          <w:szCs w:val="24"/>
        </w:rPr>
        <w:t>Resmi ortaklık, Örgüt ile ayrıcalıklı işbirliği yoludur. UNESCO ile resmi ortaklık sadece bir akreditasyondan ibaret değildir. Organizasyonun yetkinlik alanlarında işbirliği yapmak ve birlikte çalışmak için karşılıklı işbirliklerinden oluşur.</w:t>
      </w:r>
    </w:p>
    <w:p w:rsidR="002D2678" w:rsidRPr="00CE346A" w:rsidRDefault="002D2678" w:rsidP="002D2678">
      <w:pPr>
        <w:rPr>
          <w:sz w:val="24"/>
          <w:szCs w:val="24"/>
        </w:rPr>
      </w:pPr>
      <w:r w:rsidRPr="00CE346A">
        <w:rPr>
          <w:b/>
          <w:bCs/>
          <w:sz w:val="24"/>
          <w:szCs w:val="24"/>
        </w:rPr>
        <w:t>Daha sürdürülebilir bir işbirliği</w:t>
      </w:r>
      <w:r w:rsidRPr="00CE346A">
        <w:rPr>
          <w:sz w:val="24"/>
          <w:szCs w:val="24"/>
        </w:rPr>
        <w:br/>
        <w:t>Resmi ortaklık düzenlemeleri arasında ikili işbirliği yöntemleri ve toplu işbirliği yöntemleri bulunmaktadır. </w:t>
      </w:r>
    </w:p>
    <w:p w:rsidR="002D2678" w:rsidRPr="00CE346A" w:rsidRDefault="002D2678" w:rsidP="002D2678">
      <w:pPr>
        <w:rPr>
          <w:sz w:val="24"/>
          <w:szCs w:val="24"/>
        </w:rPr>
      </w:pPr>
      <w:r w:rsidRPr="00CE346A">
        <w:rPr>
          <w:b/>
          <w:bCs/>
          <w:sz w:val="24"/>
          <w:szCs w:val="24"/>
        </w:rPr>
        <w:t>İkili </w:t>
      </w:r>
      <w:proofErr w:type="gramStart"/>
      <w:r w:rsidRPr="00CE346A">
        <w:rPr>
          <w:b/>
          <w:bCs/>
          <w:sz w:val="24"/>
          <w:szCs w:val="24"/>
        </w:rPr>
        <w:t>işbirliği</w:t>
      </w:r>
      <w:r w:rsidRPr="00CE346A">
        <w:rPr>
          <w:sz w:val="24"/>
          <w:szCs w:val="24"/>
        </w:rPr>
        <w:t> :  STK’ların</w:t>
      </w:r>
      <w:proofErr w:type="gramEnd"/>
      <w:r w:rsidRPr="00CE346A">
        <w:rPr>
          <w:sz w:val="24"/>
          <w:szCs w:val="24"/>
        </w:rPr>
        <w:t xml:space="preserve"> program uygulamasına dahil edilmesi, UNESCO'nun bir veya daha fazla uzmanlık alanındaki uzmanlıklarına bağlıdır. Dolayısıyla ikili işbirliği esasen tematiktir ve farklı fonksiyonel faaliyet alanlarına (örneğin kapasite geliştirme, savunuculuk, teknik destek; standart belirleme, danışma mekanizmaları, vb.) Müdahale edebilir.</w:t>
      </w:r>
    </w:p>
    <w:p w:rsidR="002D2678" w:rsidRPr="00CE346A" w:rsidRDefault="002D2678" w:rsidP="002D2678">
      <w:pPr>
        <w:rPr>
          <w:sz w:val="24"/>
          <w:szCs w:val="24"/>
        </w:rPr>
      </w:pPr>
      <w:r w:rsidRPr="00CE346A">
        <w:rPr>
          <w:b/>
          <w:bCs/>
          <w:sz w:val="24"/>
          <w:szCs w:val="24"/>
        </w:rPr>
        <w:t xml:space="preserve">Toplu </w:t>
      </w:r>
      <w:proofErr w:type="gramStart"/>
      <w:r w:rsidRPr="00CE346A">
        <w:rPr>
          <w:b/>
          <w:bCs/>
          <w:sz w:val="24"/>
          <w:szCs w:val="24"/>
        </w:rPr>
        <w:t>işbirliği</w:t>
      </w:r>
      <w:r w:rsidRPr="00CE346A">
        <w:rPr>
          <w:sz w:val="24"/>
          <w:szCs w:val="24"/>
        </w:rPr>
        <w:t> :  toplu</w:t>
      </w:r>
      <w:proofErr w:type="gramEnd"/>
      <w:r w:rsidRPr="00CE346A">
        <w:rPr>
          <w:sz w:val="24"/>
          <w:szCs w:val="24"/>
        </w:rPr>
        <w:t xml:space="preserve"> işbirliği resmi ortaklıktaki  STK' lara ayrılmıştır. Farklı mekanizmalar STK'lar ve eşgüdümlü eylemler arasında ilişkilerin teşvik edilmesine izin vermektedir:</w:t>
      </w:r>
    </w:p>
    <w:p w:rsidR="002D2678" w:rsidRPr="00CE346A" w:rsidRDefault="002D2678" w:rsidP="00ED32FE">
      <w:pPr>
        <w:numPr>
          <w:ilvl w:val="0"/>
          <w:numId w:val="10"/>
        </w:numPr>
        <w:rPr>
          <w:sz w:val="24"/>
          <w:szCs w:val="24"/>
        </w:rPr>
      </w:pPr>
      <w:r w:rsidRPr="00CE346A">
        <w:rPr>
          <w:sz w:val="24"/>
          <w:szCs w:val="24"/>
        </w:rPr>
        <w:t xml:space="preserve">Her iki yılda bir UNESCO ile işbirliği durumunu gözden geçirmek ve UNESCO'nun </w:t>
      </w:r>
      <w:proofErr w:type="gramStart"/>
      <w:r w:rsidRPr="00CE346A">
        <w:rPr>
          <w:sz w:val="24"/>
          <w:szCs w:val="24"/>
        </w:rPr>
        <w:t>programının  ana</w:t>
      </w:r>
      <w:proofErr w:type="gramEnd"/>
      <w:r w:rsidRPr="00CE346A">
        <w:rPr>
          <w:sz w:val="24"/>
          <w:szCs w:val="24"/>
        </w:rPr>
        <w:t xml:space="preserve"> hatları üzerinde görüşmelerde bulunmak üzere STK ‘lar bir araya gelirler.</w:t>
      </w:r>
    </w:p>
    <w:p w:rsidR="002D2678" w:rsidRPr="00CE346A" w:rsidRDefault="002D2678" w:rsidP="00ED32FE">
      <w:pPr>
        <w:numPr>
          <w:ilvl w:val="0"/>
          <w:numId w:val="10"/>
        </w:numPr>
        <w:rPr>
          <w:sz w:val="24"/>
          <w:szCs w:val="24"/>
        </w:rPr>
      </w:pPr>
      <w:r w:rsidRPr="00E0624B">
        <w:rPr>
          <w:bCs/>
          <w:sz w:val="24"/>
          <w:szCs w:val="24"/>
          <w:u w:val="single"/>
        </w:rPr>
        <w:t>STK - UNESCO İrtibat Komitesi</w:t>
      </w:r>
      <w:r w:rsidRPr="00CE346A">
        <w:rPr>
          <w:sz w:val="24"/>
          <w:szCs w:val="24"/>
        </w:rPr>
        <w:t>  UNESCO</w:t>
      </w:r>
      <w:r w:rsidR="00B67910" w:rsidRPr="00CE346A">
        <w:rPr>
          <w:sz w:val="24"/>
          <w:szCs w:val="24"/>
        </w:rPr>
        <w:t xml:space="preserve"> Uluslararası konferansı tarafından seçilmiş</w:t>
      </w:r>
      <w:r w:rsidRPr="00CE346A">
        <w:rPr>
          <w:sz w:val="24"/>
          <w:szCs w:val="24"/>
        </w:rPr>
        <w:t xml:space="preserve"> ilgili tüm STK ortakların </w:t>
      </w:r>
      <w:r w:rsidR="00B67910" w:rsidRPr="00CE346A">
        <w:rPr>
          <w:sz w:val="24"/>
          <w:szCs w:val="24"/>
        </w:rPr>
        <w:t>irtibatını sağlar.</w:t>
      </w:r>
      <w:r w:rsidRPr="00CE346A">
        <w:rPr>
          <w:sz w:val="24"/>
          <w:szCs w:val="24"/>
        </w:rPr>
        <w:t xml:space="preserve"> </w:t>
      </w:r>
    </w:p>
    <w:p w:rsidR="002D2678" w:rsidRPr="00CE346A" w:rsidRDefault="002D2678" w:rsidP="00ED32FE">
      <w:pPr>
        <w:numPr>
          <w:ilvl w:val="0"/>
          <w:numId w:val="10"/>
        </w:numPr>
        <w:rPr>
          <w:sz w:val="24"/>
          <w:szCs w:val="24"/>
        </w:rPr>
      </w:pPr>
      <w:r w:rsidRPr="00E0624B">
        <w:rPr>
          <w:bCs/>
          <w:sz w:val="24"/>
          <w:szCs w:val="24"/>
        </w:rPr>
        <w:t xml:space="preserve">Sivil Toplum </w:t>
      </w:r>
      <w:r w:rsidR="00B67910" w:rsidRPr="00E0624B">
        <w:rPr>
          <w:bCs/>
          <w:sz w:val="24"/>
          <w:szCs w:val="24"/>
        </w:rPr>
        <w:t xml:space="preserve">işbirliği İcra </w:t>
      </w:r>
      <w:proofErr w:type="gramStart"/>
      <w:r w:rsidR="00B67910" w:rsidRPr="00E0624B">
        <w:rPr>
          <w:bCs/>
          <w:sz w:val="24"/>
          <w:szCs w:val="24"/>
        </w:rPr>
        <w:t>Kurulu</w:t>
      </w:r>
      <w:r w:rsidR="00B67910" w:rsidRPr="00CE346A">
        <w:rPr>
          <w:b/>
          <w:bCs/>
          <w:sz w:val="24"/>
          <w:szCs w:val="24"/>
          <w:u w:val="single"/>
        </w:rPr>
        <w:t xml:space="preserve"> </w:t>
      </w:r>
      <w:r w:rsidRPr="00CE346A">
        <w:rPr>
          <w:sz w:val="24"/>
          <w:szCs w:val="24"/>
        </w:rPr>
        <w:t> </w:t>
      </w:r>
      <w:r w:rsidR="00B67910" w:rsidRPr="00CE346A">
        <w:rPr>
          <w:sz w:val="24"/>
          <w:szCs w:val="24"/>
        </w:rPr>
        <w:t xml:space="preserve">; </w:t>
      </w:r>
      <w:r w:rsidRPr="00CE346A">
        <w:rPr>
          <w:sz w:val="24"/>
          <w:szCs w:val="24"/>
        </w:rPr>
        <w:t>resmi</w:t>
      </w:r>
      <w:proofErr w:type="gramEnd"/>
      <w:r w:rsidRPr="00CE346A">
        <w:rPr>
          <w:sz w:val="24"/>
          <w:szCs w:val="24"/>
        </w:rPr>
        <w:t xml:space="preserve"> ortaklık içinde tüm STK'lar katılmaya davet edilir.</w:t>
      </w:r>
    </w:p>
    <w:p w:rsidR="002D2678" w:rsidRPr="00CE346A" w:rsidRDefault="002D2678" w:rsidP="002D2678">
      <w:pPr>
        <w:rPr>
          <w:b/>
          <w:sz w:val="24"/>
          <w:szCs w:val="24"/>
        </w:rPr>
      </w:pPr>
      <w:r w:rsidRPr="00CE346A">
        <w:rPr>
          <w:b/>
          <w:sz w:val="24"/>
          <w:szCs w:val="24"/>
        </w:rPr>
        <w:t>UNESCO, STK'ları</w:t>
      </w:r>
      <w:r w:rsidR="002F0ED4" w:rsidRPr="00CE346A">
        <w:rPr>
          <w:b/>
          <w:sz w:val="24"/>
          <w:szCs w:val="24"/>
        </w:rPr>
        <w:t xml:space="preserve"> ve </w:t>
      </w:r>
      <w:r w:rsidR="00B67910" w:rsidRPr="00CE346A">
        <w:rPr>
          <w:b/>
          <w:sz w:val="24"/>
          <w:szCs w:val="24"/>
        </w:rPr>
        <w:t xml:space="preserve">resmi </w:t>
      </w:r>
      <w:proofErr w:type="gramStart"/>
      <w:r w:rsidR="00B67910" w:rsidRPr="00CE346A">
        <w:rPr>
          <w:b/>
          <w:sz w:val="24"/>
          <w:szCs w:val="24"/>
        </w:rPr>
        <w:t xml:space="preserve">kuruluşlar </w:t>
      </w:r>
      <w:r w:rsidRPr="00CE346A">
        <w:rPr>
          <w:b/>
          <w:sz w:val="24"/>
          <w:szCs w:val="24"/>
        </w:rPr>
        <w:t xml:space="preserve"> </w:t>
      </w:r>
      <w:r w:rsidR="002F0ED4" w:rsidRPr="00CE346A">
        <w:rPr>
          <w:b/>
          <w:sz w:val="24"/>
          <w:szCs w:val="24"/>
        </w:rPr>
        <w:t>ile</w:t>
      </w:r>
      <w:proofErr w:type="gramEnd"/>
      <w:r w:rsidR="00B67910" w:rsidRPr="00CE346A">
        <w:rPr>
          <w:b/>
          <w:sz w:val="24"/>
          <w:szCs w:val="24"/>
        </w:rPr>
        <w:t xml:space="preserve"> </w:t>
      </w:r>
      <w:r w:rsidRPr="00CE346A">
        <w:rPr>
          <w:b/>
          <w:sz w:val="24"/>
          <w:szCs w:val="24"/>
        </w:rPr>
        <w:t xml:space="preserve"> işbirliği için çeşitli yöntemler kullanır:</w:t>
      </w:r>
    </w:p>
    <w:p w:rsidR="002D2678" w:rsidRPr="00CE346A" w:rsidRDefault="00B67910" w:rsidP="00E0624B">
      <w:pPr>
        <w:rPr>
          <w:sz w:val="24"/>
          <w:szCs w:val="24"/>
        </w:rPr>
      </w:pPr>
      <w:r w:rsidRPr="00CE346A">
        <w:rPr>
          <w:sz w:val="24"/>
          <w:szCs w:val="24"/>
        </w:rPr>
        <w:t xml:space="preserve">UNESCO ile ortaklık yapan </w:t>
      </w:r>
      <w:r w:rsidR="002D2678" w:rsidRPr="00CE346A">
        <w:rPr>
          <w:sz w:val="24"/>
          <w:szCs w:val="24"/>
        </w:rPr>
        <w:t>STK, vakıf ve benzeri kuruluşların;</w:t>
      </w:r>
      <w:r w:rsidRPr="00CE346A">
        <w:rPr>
          <w:sz w:val="24"/>
          <w:szCs w:val="24"/>
        </w:rPr>
        <w:t xml:space="preserve"> </w:t>
      </w:r>
      <w:r w:rsidRPr="00E0624B">
        <w:rPr>
          <w:sz w:val="24"/>
          <w:szCs w:val="24"/>
        </w:rPr>
        <w:t>bir veritabanı</w:t>
      </w:r>
      <w:r w:rsidRPr="00CE346A">
        <w:rPr>
          <w:sz w:val="24"/>
          <w:szCs w:val="24"/>
        </w:rPr>
        <w:t xml:space="preserve"> </w:t>
      </w:r>
      <w:r w:rsidR="002F0ED4" w:rsidRPr="00CE346A">
        <w:rPr>
          <w:sz w:val="24"/>
          <w:szCs w:val="24"/>
        </w:rPr>
        <w:t>oluşturulur.</w:t>
      </w:r>
    </w:p>
    <w:p w:rsidR="002D2678" w:rsidRPr="00CE346A" w:rsidRDefault="002D2678" w:rsidP="00E0624B">
      <w:pPr>
        <w:rPr>
          <w:sz w:val="24"/>
          <w:szCs w:val="24"/>
        </w:rPr>
      </w:pPr>
      <w:proofErr w:type="gramStart"/>
      <w:r w:rsidRPr="00E0624B">
        <w:rPr>
          <w:bCs/>
          <w:sz w:val="24"/>
          <w:szCs w:val="24"/>
        </w:rPr>
        <w:t>özellikle</w:t>
      </w:r>
      <w:proofErr w:type="gramEnd"/>
      <w:r w:rsidRPr="00E0624B">
        <w:rPr>
          <w:bCs/>
          <w:sz w:val="24"/>
          <w:szCs w:val="24"/>
        </w:rPr>
        <w:t xml:space="preserve"> STK'ları</w:t>
      </w:r>
      <w:r w:rsidRPr="00CE346A">
        <w:rPr>
          <w:sz w:val="24"/>
          <w:szCs w:val="24"/>
        </w:rPr>
        <w:t> hedefleyen, Organizasyonun başlıca faaliyetleri ve olayları hakkında bilgi paylaşmayı ve STK'ların detaylandırma ve uygulamalarına daha iyi katılmayı amaçlayan düzenli bir </w:t>
      </w:r>
      <w:r w:rsidRPr="00E0624B">
        <w:rPr>
          <w:bCs/>
          <w:sz w:val="24"/>
          <w:szCs w:val="24"/>
        </w:rPr>
        <w:t>aylık iletişim</w:t>
      </w:r>
      <w:r w:rsidR="00E0624B">
        <w:rPr>
          <w:sz w:val="24"/>
          <w:szCs w:val="24"/>
        </w:rPr>
        <w:t> </w:t>
      </w:r>
    </w:p>
    <w:p w:rsidR="00C30DBF" w:rsidRPr="00CE346A" w:rsidRDefault="002D2678" w:rsidP="00E0624B">
      <w:pPr>
        <w:rPr>
          <w:sz w:val="24"/>
          <w:szCs w:val="24"/>
        </w:rPr>
      </w:pPr>
      <w:r w:rsidRPr="00CE346A">
        <w:rPr>
          <w:sz w:val="24"/>
          <w:szCs w:val="24"/>
        </w:rPr>
        <w:t>STK'ların faaliyetlerine, yayınlarına ve ortak kuruluşlarla ilgili diğer ilgili bilgilere özel olarak ayrılmış </w:t>
      </w:r>
      <w:r w:rsidRPr="00E0624B">
        <w:rPr>
          <w:sz w:val="24"/>
          <w:szCs w:val="24"/>
        </w:rPr>
        <w:t>bir </w:t>
      </w:r>
      <w:r w:rsidRPr="00E0624B">
        <w:rPr>
          <w:bCs/>
          <w:sz w:val="24"/>
          <w:szCs w:val="24"/>
        </w:rPr>
        <w:t xml:space="preserve">web </w:t>
      </w:r>
      <w:proofErr w:type="gramStart"/>
      <w:r w:rsidRPr="00E0624B">
        <w:rPr>
          <w:bCs/>
          <w:sz w:val="24"/>
          <w:szCs w:val="24"/>
        </w:rPr>
        <w:t>alanı</w:t>
      </w:r>
      <w:r w:rsidRPr="00CE346A">
        <w:rPr>
          <w:sz w:val="24"/>
          <w:szCs w:val="24"/>
        </w:rPr>
        <w:t> .</w:t>
      </w:r>
      <w:proofErr w:type="gramEnd"/>
      <w:r w:rsidRPr="00CE346A">
        <w:rPr>
          <w:sz w:val="24"/>
          <w:szCs w:val="24"/>
        </w:rPr>
        <w:t xml:space="preserve"> </w:t>
      </w:r>
      <w:r w:rsidR="00B67910" w:rsidRPr="00CE346A">
        <w:rPr>
          <w:sz w:val="24"/>
          <w:szCs w:val="24"/>
        </w:rPr>
        <w:t xml:space="preserve"> </w:t>
      </w:r>
      <w:hyperlink r:id="rId327" w:history="1">
        <w:r w:rsidR="00C30DBF" w:rsidRPr="00CE346A">
          <w:rPr>
            <w:rStyle w:val="Kpr"/>
            <w:sz w:val="24"/>
            <w:szCs w:val="24"/>
          </w:rPr>
          <w:t>http://www.ngo-unesco.net/</w:t>
        </w:r>
      </w:hyperlink>
    </w:p>
    <w:p w:rsidR="00E0624B" w:rsidRDefault="00B67910" w:rsidP="00E0624B">
      <w:pPr>
        <w:ind w:left="360"/>
        <w:rPr>
          <w:sz w:val="24"/>
          <w:szCs w:val="24"/>
        </w:rPr>
      </w:pPr>
      <w:r w:rsidRPr="00CE346A">
        <w:rPr>
          <w:sz w:val="24"/>
          <w:szCs w:val="24"/>
        </w:rPr>
        <w:lastRenderedPageBreak/>
        <w:t xml:space="preserve">                                 </w:t>
      </w:r>
      <w:r w:rsidR="002D2678" w:rsidRPr="00CE346A">
        <w:rPr>
          <w:sz w:val="24"/>
          <w:szCs w:val="24"/>
        </w:rPr>
        <w:t xml:space="preserve"> </w:t>
      </w:r>
    </w:p>
    <w:p w:rsidR="00B67910" w:rsidRPr="00E0624B" w:rsidRDefault="00B67910" w:rsidP="00E0624B">
      <w:pPr>
        <w:rPr>
          <w:sz w:val="24"/>
          <w:szCs w:val="24"/>
        </w:rPr>
      </w:pPr>
      <w:r w:rsidRPr="00CE346A">
        <w:rPr>
          <w:b/>
          <w:bCs/>
          <w:sz w:val="24"/>
          <w:szCs w:val="24"/>
        </w:rPr>
        <w:t xml:space="preserve">UNESCO </w:t>
      </w:r>
      <w:proofErr w:type="gramStart"/>
      <w:r w:rsidRPr="00CE346A">
        <w:rPr>
          <w:b/>
          <w:bCs/>
          <w:sz w:val="24"/>
          <w:szCs w:val="24"/>
        </w:rPr>
        <w:t xml:space="preserve">Akrediteli </w:t>
      </w:r>
      <w:r w:rsidR="002F0ED4" w:rsidRPr="00CE346A">
        <w:rPr>
          <w:b/>
          <w:bCs/>
          <w:sz w:val="24"/>
          <w:szCs w:val="24"/>
        </w:rPr>
        <w:t xml:space="preserve"> </w:t>
      </w:r>
      <w:r w:rsidRPr="00CE346A">
        <w:rPr>
          <w:b/>
          <w:bCs/>
          <w:sz w:val="24"/>
          <w:szCs w:val="24"/>
        </w:rPr>
        <w:t>Sivil</w:t>
      </w:r>
      <w:proofErr w:type="gramEnd"/>
      <w:r w:rsidRPr="00CE346A">
        <w:rPr>
          <w:b/>
          <w:bCs/>
          <w:sz w:val="24"/>
          <w:szCs w:val="24"/>
        </w:rPr>
        <w:t xml:space="preserve"> Toplum Kuruluşlarıyla </w:t>
      </w:r>
      <w:r w:rsidR="002F0ED4" w:rsidRPr="00CE346A">
        <w:rPr>
          <w:b/>
          <w:bCs/>
          <w:sz w:val="24"/>
          <w:szCs w:val="24"/>
        </w:rPr>
        <w:t xml:space="preserve"> </w:t>
      </w:r>
      <w:r w:rsidRPr="00CE346A">
        <w:rPr>
          <w:b/>
          <w:bCs/>
          <w:sz w:val="24"/>
          <w:szCs w:val="24"/>
        </w:rPr>
        <w:t>Bilgi – Deneyim Paylaşımı</w:t>
      </w:r>
    </w:p>
    <w:p w:rsidR="00B67910" w:rsidRPr="00CE346A" w:rsidRDefault="00B67910" w:rsidP="00B67910">
      <w:pPr>
        <w:rPr>
          <w:sz w:val="24"/>
          <w:szCs w:val="24"/>
        </w:rPr>
      </w:pPr>
      <w:r w:rsidRPr="00CE346A">
        <w:rPr>
          <w:sz w:val="24"/>
          <w:szCs w:val="24"/>
        </w:rPr>
        <w:t xml:space="preserve">Kültürel Araştırmalar Vakfı tarafından 14-26 Nisan 2019 tarihleri arasında Norveç, Fransa, Çekya ve Slovakya’da yerleşik, </w:t>
      </w:r>
      <w:proofErr w:type="gramStart"/>
      <w:r w:rsidRPr="00CE346A">
        <w:rPr>
          <w:sz w:val="24"/>
          <w:szCs w:val="24"/>
        </w:rPr>
        <w:t xml:space="preserve">UNESCO </w:t>
      </w:r>
      <w:r w:rsidR="002F0ED4" w:rsidRPr="00CE346A">
        <w:rPr>
          <w:sz w:val="24"/>
          <w:szCs w:val="24"/>
        </w:rPr>
        <w:t xml:space="preserve"> </w:t>
      </w:r>
      <w:r w:rsidRPr="00CE346A">
        <w:rPr>
          <w:sz w:val="24"/>
          <w:szCs w:val="24"/>
        </w:rPr>
        <w:t>SOKÜM</w:t>
      </w:r>
      <w:proofErr w:type="gramEnd"/>
      <w:r w:rsidRPr="00CE346A">
        <w:rPr>
          <w:sz w:val="24"/>
          <w:szCs w:val="24"/>
        </w:rPr>
        <w:t xml:space="preserve"> </w:t>
      </w:r>
      <w:r w:rsidR="002F0ED4" w:rsidRPr="00CE346A">
        <w:rPr>
          <w:sz w:val="24"/>
          <w:szCs w:val="24"/>
        </w:rPr>
        <w:t xml:space="preserve"> </w:t>
      </w:r>
      <w:r w:rsidRPr="00CE346A">
        <w:rPr>
          <w:sz w:val="24"/>
          <w:szCs w:val="24"/>
        </w:rPr>
        <w:t xml:space="preserve">Sözleşmesi kapsamında akredite sivil toplum kuruluşlarının bir bölümü ile görüşmeler yapıldı. </w:t>
      </w:r>
      <w:proofErr w:type="gramStart"/>
      <w:r w:rsidRPr="00CE346A">
        <w:rPr>
          <w:sz w:val="24"/>
          <w:szCs w:val="24"/>
        </w:rPr>
        <w:t>Özellikle</w:t>
      </w:r>
      <w:r w:rsidR="002F0ED4" w:rsidRPr="00CE346A">
        <w:rPr>
          <w:sz w:val="24"/>
          <w:szCs w:val="24"/>
        </w:rPr>
        <w:t xml:space="preserve"> </w:t>
      </w:r>
      <w:r w:rsidRPr="00CE346A">
        <w:rPr>
          <w:sz w:val="24"/>
          <w:szCs w:val="24"/>
        </w:rPr>
        <w:t>; somut</w:t>
      </w:r>
      <w:proofErr w:type="gramEnd"/>
      <w:r w:rsidRPr="00CE346A">
        <w:rPr>
          <w:sz w:val="24"/>
          <w:szCs w:val="24"/>
        </w:rPr>
        <w:t xml:space="preserve"> olmayan kültürel miras alanına ilişkin, alan araştırma yöntemleri, etik değerler, sivil toplumun kültürel mirasın korunmasındaki rolleri, somut olmayan miras konusunda iyi uygulama örnekleri, fiziki ve dijital ortamda SOKÜM değerlerinin sunumu-paylaşımı-bilinçlendirme ve eğitim çalışmaları, görüşülen STK</w:t>
      </w:r>
      <w:r w:rsidR="002F0ED4" w:rsidRPr="00CE346A">
        <w:rPr>
          <w:sz w:val="24"/>
          <w:szCs w:val="24"/>
        </w:rPr>
        <w:t>’</w:t>
      </w:r>
      <w:r w:rsidRPr="00CE346A">
        <w:rPr>
          <w:sz w:val="24"/>
          <w:szCs w:val="24"/>
        </w:rPr>
        <w:t xml:space="preserve"> ların kurumsal yapı ve çalışmaları konularında karşılıklı bilgi-deneyim paylaşımı yapıldı. Bu STK larla devamlılığı konusunda uzlaşılan bir iletişim sağlandı. Ayrıca bu ülkelerde Somut Olmayan Kültürel Miras alanındaki belli başlı müzelerde görüşme, tespit ve belgeleme çalışmaları yapılmıştır.</w:t>
      </w:r>
    </w:p>
    <w:p w:rsidR="00B67910" w:rsidRPr="00CE346A" w:rsidRDefault="00B67910" w:rsidP="00B67910">
      <w:pPr>
        <w:rPr>
          <w:sz w:val="24"/>
          <w:szCs w:val="24"/>
        </w:rPr>
      </w:pPr>
      <w:r w:rsidRPr="00CE346A">
        <w:rPr>
          <w:sz w:val="24"/>
          <w:szCs w:val="24"/>
        </w:rPr>
        <w:t xml:space="preserve">Akredite Sivil Toplum Kuruluşlarının UNESCO SOKÜM Sözleşmesindeki rollerinin belirlenmesi toplantısına Kültürel Araştırmalar Vakfı (KAV) adına Mutfak Kültürü Araştırma Programı Koordinatörü ve UNESCO sorumlusu Nihal Kadıoğlu Çevik katıldı. Toplam 55 ülkeden UNESCO akreditasyonuna sahip yaklaşık 120 STK ve Taraf Devletler temsilcilerinin katıldığı toplantıda; daha önce gönderilen kapsamlı çalışma dokümanı temelinde, STK ların Sözleşmedeki danışmanlık rollerinin güçlendirilmesi ve bunun birey-grup ve topluluklara yansıtılmasındaki rolleri, akreditasyon </w:t>
      </w:r>
      <w:proofErr w:type="gramStart"/>
      <w:r w:rsidRPr="00CE346A">
        <w:rPr>
          <w:sz w:val="24"/>
          <w:szCs w:val="24"/>
        </w:rPr>
        <w:t>kriterleri</w:t>
      </w:r>
      <w:proofErr w:type="gramEnd"/>
      <w:r w:rsidRPr="00CE346A">
        <w:rPr>
          <w:sz w:val="24"/>
          <w:szCs w:val="24"/>
        </w:rPr>
        <w:t xml:space="preserve"> ve süreçleri,  etik değerler, kapasitelerin artırılma yolları, bütçe faktörleri gibi belli başlı konular tartışıldı.</w:t>
      </w:r>
    </w:p>
    <w:p w:rsidR="00B67910" w:rsidRPr="00CE346A" w:rsidRDefault="00B67910" w:rsidP="00B67910">
      <w:pPr>
        <w:rPr>
          <w:sz w:val="24"/>
          <w:szCs w:val="24"/>
        </w:rPr>
      </w:pPr>
      <w:r w:rsidRPr="00CE346A">
        <w:rPr>
          <w:sz w:val="24"/>
          <w:szCs w:val="24"/>
        </w:rPr>
        <w:t>Bu çalışma Avrupa Birliği Sivil Düşün Programı desteği ile yapılmıştır.</w:t>
      </w:r>
    </w:p>
    <w:p w:rsidR="002F0ED4" w:rsidRPr="00CE346A" w:rsidRDefault="002F0ED4" w:rsidP="002F0ED4">
      <w:pPr>
        <w:rPr>
          <w:sz w:val="24"/>
          <w:szCs w:val="24"/>
        </w:rPr>
      </w:pPr>
      <w:r w:rsidRPr="00CE346A">
        <w:rPr>
          <w:b/>
          <w:sz w:val="24"/>
          <w:szCs w:val="24"/>
        </w:rPr>
        <w:t>UNESCO Akredite Sivil Toplum Kuruluşları Danışma Kurulu Toplantısı</w:t>
      </w:r>
      <w:r w:rsidR="003A2BF0" w:rsidRPr="00CE346A">
        <w:rPr>
          <w:sz w:val="24"/>
          <w:szCs w:val="24"/>
        </w:rPr>
        <w:t xml:space="preserve"> </w:t>
      </w:r>
      <w:r w:rsidRPr="00CE346A">
        <w:rPr>
          <w:sz w:val="24"/>
          <w:szCs w:val="24"/>
        </w:rPr>
        <w:t> 28.05.2019</w:t>
      </w:r>
    </w:p>
    <w:p w:rsidR="002F0ED4" w:rsidRPr="00CE346A" w:rsidRDefault="002F0ED4" w:rsidP="002F0ED4">
      <w:pPr>
        <w:rPr>
          <w:sz w:val="24"/>
          <w:szCs w:val="24"/>
        </w:rPr>
      </w:pPr>
      <w:r w:rsidRPr="00CE346A">
        <w:rPr>
          <w:sz w:val="24"/>
          <w:szCs w:val="24"/>
        </w:rPr>
        <w:t>Paris’te bulunan UNESCO Genel Merkezinde 18 Nisan 2019 tarihinde gerçekleştirilen Akredite Sivil Toplum Kuruluşları Danışma Kurulu Toplantısına, UNESCO’ya akreditasyonu bulunan Geleneksel Sanatlar Derneği adına Dernek Başkanı Ahmet Akcan katıldı.</w:t>
      </w:r>
    </w:p>
    <w:p w:rsidR="002F0ED4" w:rsidRPr="00CE346A" w:rsidRDefault="002F0ED4" w:rsidP="002F0ED4">
      <w:pPr>
        <w:rPr>
          <w:sz w:val="24"/>
          <w:szCs w:val="24"/>
        </w:rPr>
      </w:pPr>
      <w:r w:rsidRPr="00CE346A">
        <w:rPr>
          <w:sz w:val="24"/>
          <w:szCs w:val="24"/>
        </w:rPr>
        <w:t>Danışma kurulu toplantısında söz alan Akcan, somut olmayan kültürel miras alanında çalışma yürüten akredite STK’lar için komite kurulması teklifine Geleneksel Sanatlar Derneği olarak destek verdiklerini ve bu oluşumda her türlü katkıyı sunabileceklerini belirtti.  </w:t>
      </w:r>
    </w:p>
    <w:p w:rsidR="002F0ED4" w:rsidRPr="00CE346A" w:rsidRDefault="002F0ED4" w:rsidP="002F0ED4">
      <w:pPr>
        <w:rPr>
          <w:sz w:val="24"/>
          <w:szCs w:val="24"/>
        </w:rPr>
      </w:pPr>
      <w:r w:rsidRPr="00CE346A">
        <w:rPr>
          <w:sz w:val="24"/>
          <w:szCs w:val="24"/>
        </w:rPr>
        <w:t>UNESCO’nun somut olmayan kültürel miras alanında yaptığı çalışmalarda aktif rol almak amacıyla akredite STK’lar Yürütme Kurulu Başkanı Naila Ceribasic ve Yürütme Kurulu Üyesi Meg Nömgård ile bir toplantı yapıldı ve akredite STK’larla İstanbul'da ortak bir organizasyon yapılmasına karar verildi.</w:t>
      </w:r>
    </w:p>
    <w:p w:rsidR="00E16BC5" w:rsidRPr="00CE346A" w:rsidRDefault="00E16BC5" w:rsidP="00E16BC5">
      <w:pPr>
        <w:rPr>
          <w:b/>
          <w:sz w:val="24"/>
          <w:szCs w:val="24"/>
        </w:rPr>
      </w:pPr>
      <w:r w:rsidRPr="00CE346A">
        <w:rPr>
          <w:b/>
          <w:sz w:val="24"/>
          <w:szCs w:val="24"/>
        </w:rPr>
        <w:t>Sivil toplum örgütleri</w:t>
      </w:r>
    </w:p>
    <w:p w:rsidR="00E16BC5" w:rsidRPr="00CE346A" w:rsidRDefault="00E16BC5" w:rsidP="00E16BC5">
      <w:pPr>
        <w:rPr>
          <w:sz w:val="24"/>
          <w:szCs w:val="24"/>
        </w:rPr>
      </w:pPr>
      <w:r w:rsidRPr="00CE346A">
        <w:rPr>
          <w:sz w:val="24"/>
          <w:szCs w:val="24"/>
        </w:rPr>
        <w:lastRenderedPageBreak/>
        <w:t xml:space="preserve">“Birleşmiş Milletler Eğitim, Bilim ve Kültür Örgütü, yetkisi </w:t>
      </w:r>
      <w:proofErr w:type="gramStart"/>
      <w:r w:rsidRPr="00CE346A">
        <w:rPr>
          <w:sz w:val="24"/>
          <w:szCs w:val="24"/>
        </w:rPr>
        <w:t>dahilindeki</w:t>
      </w:r>
      <w:proofErr w:type="gramEnd"/>
      <w:r w:rsidRPr="00CE346A">
        <w:rPr>
          <w:sz w:val="24"/>
          <w:szCs w:val="24"/>
        </w:rPr>
        <w:t xml:space="preserve"> konularla ilgili sivil toplum uluslararası kuruluşlarla istişare ve işbirliği için uygun düzenlemeler yapabilir ve belirli görevleri üstlenmeye dave</w:t>
      </w:r>
      <w:r w:rsidR="00163310" w:rsidRPr="00CE346A">
        <w:rPr>
          <w:sz w:val="24"/>
          <w:szCs w:val="24"/>
        </w:rPr>
        <w:t>t edebilir.” (UNESCO Anayasası)</w:t>
      </w:r>
    </w:p>
    <w:p w:rsidR="00163310" w:rsidRPr="00CE346A" w:rsidRDefault="00E16BC5" w:rsidP="00E16BC5">
      <w:pPr>
        <w:rPr>
          <w:sz w:val="24"/>
          <w:szCs w:val="24"/>
        </w:rPr>
      </w:pPr>
      <w:r w:rsidRPr="00CE346A">
        <w:rPr>
          <w:sz w:val="24"/>
          <w:szCs w:val="24"/>
        </w:rPr>
        <w:t xml:space="preserve">Kuruluşundan bu yana, UNESCO, </w:t>
      </w:r>
      <w:proofErr w:type="gramStart"/>
      <w:r w:rsidRPr="00CE346A">
        <w:rPr>
          <w:sz w:val="24"/>
          <w:szCs w:val="24"/>
        </w:rPr>
        <w:t xml:space="preserve">Örgüt </w:t>
      </w:r>
      <w:r w:rsidR="00163310" w:rsidRPr="00CE346A">
        <w:rPr>
          <w:sz w:val="24"/>
          <w:szCs w:val="24"/>
        </w:rPr>
        <w:t xml:space="preserve"> </w:t>
      </w:r>
      <w:r w:rsidRPr="00CE346A">
        <w:rPr>
          <w:sz w:val="24"/>
          <w:szCs w:val="24"/>
        </w:rPr>
        <w:t>faaliyetlerinin</w:t>
      </w:r>
      <w:proofErr w:type="gramEnd"/>
      <w:r w:rsidRPr="00CE346A">
        <w:rPr>
          <w:sz w:val="24"/>
          <w:szCs w:val="24"/>
        </w:rPr>
        <w:t xml:space="preserve"> ve programlarının uygulanması için temel sivil toplum ortakları olan STK'</w:t>
      </w:r>
      <w:r w:rsidR="00163310" w:rsidRPr="00CE346A">
        <w:rPr>
          <w:sz w:val="24"/>
          <w:szCs w:val="24"/>
        </w:rPr>
        <w:t xml:space="preserve"> </w:t>
      </w:r>
      <w:r w:rsidRPr="00CE346A">
        <w:rPr>
          <w:sz w:val="24"/>
          <w:szCs w:val="24"/>
        </w:rPr>
        <w:t>larla işbirliği yapmaya çalışmıştır. </w:t>
      </w:r>
    </w:p>
    <w:p w:rsidR="00E16BC5" w:rsidRPr="00CE346A" w:rsidRDefault="00E16BC5" w:rsidP="00E16BC5">
      <w:pPr>
        <w:rPr>
          <w:sz w:val="24"/>
          <w:szCs w:val="24"/>
        </w:rPr>
      </w:pPr>
      <w:r w:rsidRPr="00CE346A">
        <w:rPr>
          <w:sz w:val="24"/>
          <w:szCs w:val="24"/>
        </w:rPr>
        <w:t>UNESCO yıllar içinde yetkinlik alanlarında, eğitim, bilim, sosyal ve beşeri bilimler, kültür, iletişim ve bilgi gibi uzmanlığa sahip STK'lar ile değerli bir işbirliği ağı oluşturmuştur.</w:t>
      </w:r>
    </w:p>
    <w:p w:rsidR="00E16BC5" w:rsidRPr="00CE346A" w:rsidRDefault="00E16BC5" w:rsidP="00E16BC5">
      <w:pPr>
        <w:rPr>
          <w:sz w:val="24"/>
          <w:szCs w:val="24"/>
        </w:rPr>
      </w:pPr>
      <w:r w:rsidRPr="00CE346A">
        <w:rPr>
          <w:sz w:val="24"/>
          <w:szCs w:val="24"/>
        </w:rPr>
        <w:t xml:space="preserve">UNESCO şu </w:t>
      </w:r>
      <w:proofErr w:type="gramStart"/>
      <w:r w:rsidRPr="00CE346A">
        <w:rPr>
          <w:sz w:val="24"/>
          <w:szCs w:val="24"/>
        </w:rPr>
        <w:t>anda</w:t>
      </w:r>
      <w:r w:rsidR="00163310" w:rsidRPr="00CE346A">
        <w:rPr>
          <w:sz w:val="24"/>
          <w:szCs w:val="24"/>
        </w:rPr>
        <w:t xml:space="preserve"> </w:t>
      </w:r>
      <w:r w:rsidRPr="00CE346A">
        <w:rPr>
          <w:sz w:val="24"/>
          <w:szCs w:val="24"/>
        </w:rPr>
        <w:t xml:space="preserve"> </w:t>
      </w:r>
      <w:r w:rsidRPr="00CE346A">
        <w:rPr>
          <w:b/>
          <w:sz w:val="24"/>
          <w:szCs w:val="24"/>
        </w:rPr>
        <w:t>390</w:t>
      </w:r>
      <w:proofErr w:type="gramEnd"/>
      <w:r w:rsidRPr="00CE346A">
        <w:rPr>
          <w:b/>
          <w:sz w:val="24"/>
          <w:szCs w:val="24"/>
        </w:rPr>
        <w:t xml:space="preserve"> STK </w:t>
      </w:r>
      <w:r w:rsidR="00163310" w:rsidRPr="00CE346A">
        <w:rPr>
          <w:b/>
          <w:sz w:val="24"/>
          <w:szCs w:val="24"/>
        </w:rPr>
        <w:t xml:space="preserve"> </w:t>
      </w:r>
      <w:r w:rsidRPr="00CE346A">
        <w:rPr>
          <w:b/>
          <w:sz w:val="24"/>
          <w:szCs w:val="24"/>
        </w:rPr>
        <w:t xml:space="preserve">ve </w:t>
      </w:r>
      <w:r w:rsidR="00163310" w:rsidRPr="00CE346A">
        <w:rPr>
          <w:b/>
          <w:sz w:val="24"/>
          <w:szCs w:val="24"/>
        </w:rPr>
        <w:t xml:space="preserve"> </w:t>
      </w:r>
      <w:r w:rsidRPr="00CE346A">
        <w:rPr>
          <w:b/>
          <w:sz w:val="24"/>
          <w:szCs w:val="24"/>
        </w:rPr>
        <w:t>33 vakıf</w:t>
      </w:r>
      <w:r w:rsidRPr="00CE346A">
        <w:rPr>
          <w:sz w:val="24"/>
          <w:szCs w:val="24"/>
        </w:rPr>
        <w:t xml:space="preserve"> </w:t>
      </w:r>
      <w:r w:rsidR="00163310" w:rsidRPr="00CE346A">
        <w:rPr>
          <w:sz w:val="24"/>
          <w:szCs w:val="24"/>
        </w:rPr>
        <w:t xml:space="preserve"> </w:t>
      </w:r>
      <w:r w:rsidRPr="00CE346A">
        <w:rPr>
          <w:sz w:val="24"/>
          <w:szCs w:val="24"/>
        </w:rPr>
        <w:t>ve benzeri kurumlarla resmi ortaklıkların tadını çıkarmaktadır.</w:t>
      </w:r>
    </w:p>
    <w:p w:rsidR="00E16BC5" w:rsidRDefault="00E16BC5" w:rsidP="00E16BC5">
      <w:pPr>
        <w:rPr>
          <w:sz w:val="24"/>
          <w:szCs w:val="24"/>
        </w:rPr>
      </w:pPr>
      <w:r w:rsidRPr="00CE346A">
        <w:rPr>
          <w:sz w:val="24"/>
          <w:szCs w:val="24"/>
        </w:rPr>
        <w:t>Örgüt, bu resmi çerçeveye ek olarak, sadece uluslararası ve bölgesel düzeyde değil, aynı zamanda ulusal düzeyde de sivil toplum ortaklarıyla el ele bir dizi faaliyet yürütmektedir.</w:t>
      </w:r>
    </w:p>
    <w:p w:rsidR="003A1FE5" w:rsidRDefault="003A1FE5" w:rsidP="003A1FE5">
      <w:pPr>
        <w:rPr>
          <w:b/>
          <w:sz w:val="24"/>
          <w:szCs w:val="24"/>
        </w:rPr>
      </w:pPr>
      <w:r w:rsidRPr="003A1FE5">
        <w:rPr>
          <w:b/>
          <w:sz w:val="24"/>
          <w:szCs w:val="24"/>
        </w:rPr>
        <w:t>TÜRKİYE’ de UNESCO’</w:t>
      </w:r>
      <w:r w:rsidR="00524ABD">
        <w:rPr>
          <w:b/>
          <w:sz w:val="24"/>
          <w:szCs w:val="24"/>
        </w:rPr>
        <w:t>dan</w:t>
      </w:r>
      <w:r w:rsidRPr="003A1FE5">
        <w:rPr>
          <w:b/>
          <w:sz w:val="24"/>
          <w:szCs w:val="24"/>
        </w:rPr>
        <w:t xml:space="preserve"> Akredite olan STK ‘lar</w:t>
      </w:r>
    </w:p>
    <w:p w:rsidR="003A1FE5" w:rsidRDefault="003A1FE5" w:rsidP="003A1FE5">
      <w:pPr>
        <w:rPr>
          <w:sz w:val="24"/>
          <w:szCs w:val="24"/>
        </w:rPr>
      </w:pPr>
      <w:r>
        <w:rPr>
          <w:sz w:val="24"/>
          <w:szCs w:val="24"/>
        </w:rPr>
        <w:t>1-</w:t>
      </w:r>
      <w:r w:rsidRPr="003A1FE5">
        <w:rPr>
          <w:sz w:val="24"/>
          <w:szCs w:val="24"/>
        </w:rPr>
        <w:t>Akşehir</w:t>
      </w:r>
      <w:r>
        <w:rPr>
          <w:sz w:val="24"/>
          <w:szCs w:val="24"/>
        </w:rPr>
        <w:t xml:space="preserve"> Nasreddin Hoca ve </w:t>
      </w:r>
      <w:proofErr w:type="gramStart"/>
      <w:r>
        <w:rPr>
          <w:sz w:val="24"/>
          <w:szCs w:val="24"/>
        </w:rPr>
        <w:t>Turizm derneği</w:t>
      </w:r>
      <w:proofErr w:type="gramEnd"/>
    </w:p>
    <w:p w:rsidR="003A1FE5" w:rsidRDefault="003A1FE5" w:rsidP="003A1FE5">
      <w:pPr>
        <w:rPr>
          <w:sz w:val="24"/>
          <w:szCs w:val="24"/>
        </w:rPr>
      </w:pPr>
      <w:r>
        <w:rPr>
          <w:sz w:val="24"/>
          <w:szCs w:val="24"/>
        </w:rPr>
        <w:t>2-Geleneksel sanatlar Derneği   - Kadıköy/İstanbul</w:t>
      </w:r>
    </w:p>
    <w:p w:rsidR="003A1FE5" w:rsidRDefault="003A1FE5" w:rsidP="003A1FE5">
      <w:pPr>
        <w:rPr>
          <w:sz w:val="24"/>
          <w:szCs w:val="24"/>
        </w:rPr>
      </w:pPr>
      <w:r>
        <w:rPr>
          <w:sz w:val="24"/>
          <w:szCs w:val="24"/>
        </w:rPr>
        <w:t>3-İstanbul Çamlıca klasik sanatlar merkezi.</w:t>
      </w:r>
    </w:p>
    <w:p w:rsidR="003A1FE5" w:rsidRDefault="003A1FE5" w:rsidP="003A1FE5">
      <w:pPr>
        <w:rPr>
          <w:sz w:val="24"/>
          <w:szCs w:val="24"/>
        </w:rPr>
      </w:pPr>
      <w:r>
        <w:rPr>
          <w:sz w:val="24"/>
          <w:szCs w:val="24"/>
        </w:rPr>
        <w:t>4-Kültürel Araştırmalar vakfı  -  İzmir</w:t>
      </w:r>
    </w:p>
    <w:p w:rsidR="003A1FE5" w:rsidRPr="003A1FE5" w:rsidRDefault="003A1FE5" w:rsidP="003A1FE5">
      <w:pPr>
        <w:rPr>
          <w:sz w:val="24"/>
          <w:szCs w:val="24"/>
        </w:rPr>
      </w:pPr>
      <w:r>
        <w:rPr>
          <w:sz w:val="24"/>
          <w:szCs w:val="24"/>
        </w:rPr>
        <w:t>5-Somut olmayan kültürel miras enstitüsü derneği.- Ank.</w:t>
      </w:r>
    </w:p>
    <w:p w:rsidR="00E16BC5" w:rsidRPr="00CE346A" w:rsidRDefault="00E16BC5" w:rsidP="00E16BC5">
      <w:pPr>
        <w:rPr>
          <w:sz w:val="24"/>
          <w:szCs w:val="24"/>
        </w:rPr>
      </w:pPr>
      <w:r w:rsidRPr="00CE346A">
        <w:rPr>
          <w:sz w:val="24"/>
          <w:szCs w:val="24"/>
        </w:rPr>
        <w:t>Uzmanlık ve kaynakların STK'larla birleştirilmesi Örgüt'ün şunları yapmasına olanak tanır:</w:t>
      </w:r>
    </w:p>
    <w:p w:rsidR="00E16BC5" w:rsidRPr="00CE346A" w:rsidRDefault="00E16BC5" w:rsidP="00ED32FE">
      <w:pPr>
        <w:numPr>
          <w:ilvl w:val="0"/>
          <w:numId w:val="16"/>
        </w:numPr>
        <w:rPr>
          <w:sz w:val="24"/>
          <w:szCs w:val="24"/>
        </w:rPr>
      </w:pPr>
      <w:proofErr w:type="gramStart"/>
      <w:r w:rsidRPr="00CE346A">
        <w:rPr>
          <w:sz w:val="24"/>
          <w:szCs w:val="24"/>
        </w:rPr>
        <w:t>stratejik</w:t>
      </w:r>
      <w:proofErr w:type="gramEnd"/>
      <w:r w:rsidRPr="00CE346A">
        <w:rPr>
          <w:sz w:val="24"/>
          <w:szCs w:val="24"/>
        </w:rPr>
        <w:t xml:space="preserve"> ittifaklar yaratmak;</w:t>
      </w:r>
    </w:p>
    <w:p w:rsidR="00E16BC5" w:rsidRPr="00CE346A" w:rsidRDefault="00E16BC5" w:rsidP="00ED32FE">
      <w:pPr>
        <w:numPr>
          <w:ilvl w:val="0"/>
          <w:numId w:val="16"/>
        </w:numPr>
        <w:rPr>
          <w:sz w:val="24"/>
          <w:szCs w:val="24"/>
        </w:rPr>
      </w:pPr>
      <w:proofErr w:type="gramStart"/>
      <w:r w:rsidRPr="00CE346A">
        <w:rPr>
          <w:sz w:val="24"/>
          <w:szCs w:val="24"/>
        </w:rPr>
        <w:t>program</w:t>
      </w:r>
      <w:proofErr w:type="gramEnd"/>
      <w:r w:rsidRPr="00CE346A">
        <w:rPr>
          <w:sz w:val="24"/>
          <w:szCs w:val="24"/>
        </w:rPr>
        <w:t xml:space="preserve"> / faaliyet uygulamasının verimliliğini ve etkinliğini artırmak;</w:t>
      </w:r>
    </w:p>
    <w:p w:rsidR="00E16BC5" w:rsidRPr="00CE346A" w:rsidRDefault="00E16BC5" w:rsidP="00ED32FE">
      <w:pPr>
        <w:numPr>
          <w:ilvl w:val="0"/>
          <w:numId w:val="16"/>
        </w:numPr>
        <w:rPr>
          <w:sz w:val="24"/>
          <w:szCs w:val="24"/>
        </w:rPr>
      </w:pPr>
      <w:proofErr w:type="gramStart"/>
      <w:r w:rsidRPr="00CE346A">
        <w:rPr>
          <w:sz w:val="24"/>
          <w:szCs w:val="24"/>
        </w:rPr>
        <w:t>küresel</w:t>
      </w:r>
      <w:proofErr w:type="gramEnd"/>
      <w:r w:rsidRPr="00CE346A">
        <w:rPr>
          <w:sz w:val="24"/>
          <w:szCs w:val="24"/>
        </w:rPr>
        <w:t xml:space="preserve"> olarak, bölgesel olarak ve ülke düzeyinde eylem ve mevcudiyetinin görünürlüğünü ve etkisini güçlendirmek;</w:t>
      </w:r>
    </w:p>
    <w:p w:rsidR="00E16BC5" w:rsidRPr="00CE346A" w:rsidRDefault="00E16BC5" w:rsidP="00ED32FE">
      <w:pPr>
        <w:numPr>
          <w:ilvl w:val="0"/>
          <w:numId w:val="16"/>
        </w:numPr>
        <w:rPr>
          <w:sz w:val="24"/>
          <w:szCs w:val="24"/>
        </w:rPr>
      </w:pPr>
      <w:proofErr w:type="gramStart"/>
      <w:r w:rsidRPr="00CE346A">
        <w:rPr>
          <w:sz w:val="24"/>
          <w:szCs w:val="24"/>
        </w:rPr>
        <w:t>normatif</w:t>
      </w:r>
      <w:proofErr w:type="gramEnd"/>
      <w:r w:rsidRPr="00CE346A">
        <w:rPr>
          <w:sz w:val="24"/>
          <w:szCs w:val="24"/>
        </w:rPr>
        <w:t xml:space="preserve"> çerçevelerinin uygulanmasını ve izlenmesini güçlendirmek;</w:t>
      </w:r>
    </w:p>
    <w:p w:rsidR="00E16BC5" w:rsidRPr="00CE346A" w:rsidRDefault="00E16BC5" w:rsidP="00ED32FE">
      <w:pPr>
        <w:numPr>
          <w:ilvl w:val="0"/>
          <w:numId w:val="16"/>
        </w:numPr>
        <w:rPr>
          <w:sz w:val="24"/>
          <w:szCs w:val="24"/>
        </w:rPr>
      </w:pPr>
      <w:proofErr w:type="gramStart"/>
      <w:r w:rsidRPr="00CE346A">
        <w:rPr>
          <w:sz w:val="24"/>
          <w:szCs w:val="24"/>
        </w:rPr>
        <w:t>eyleminden</w:t>
      </w:r>
      <w:proofErr w:type="gramEnd"/>
      <w:r w:rsidRPr="00CE346A">
        <w:rPr>
          <w:sz w:val="24"/>
          <w:szCs w:val="24"/>
        </w:rPr>
        <w:t xml:space="preserve"> faydalanması gereken toplumların tüm kesimlerine ulaşma kapasitesini arttırmak;</w:t>
      </w:r>
    </w:p>
    <w:p w:rsidR="00E16BC5" w:rsidRPr="00693550" w:rsidRDefault="00E16BC5" w:rsidP="00E16BC5">
      <w:pPr>
        <w:numPr>
          <w:ilvl w:val="0"/>
          <w:numId w:val="16"/>
        </w:numPr>
        <w:rPr>
          <w:sz w:val="24"/>
          <w:szCs w:val="24"/>
        </w:rPr>
      </w:pPr>
      <w:r w:rsidRPr="00CE346A">
        <w:rPr>
          <w:sz w:val="24"/>
          <w:szCs w:val="24"/>
        </w:rPr>
        <w:t>UNESCO'nun eylemlerinin etkilerini çarpar.</w:t>
      </w:r>
    </w:p>
    <w:p w:rsidR="00E16BC5" w:rsidRPr="00CE346A" w:rsidRDefault="00E16BC5" w:rsidP="00E16BC5">
      <w:pPr>
        <w:rPr>
          <w:b/>
          <w:sz w:val="24"/>
          <w:szCs w:val="24"/>
        </w:rPr>
      </w:pPr>
      <w:r w:rsidRPr="00CE346A">
        <w:rPr>
          <w:b/>
          <w:sz w:val="24"/>
          <w:szCs w:val="24"/>
        </w:rPr>
        <w:t>Yasal Çerçeve</w:t>
      </w:r>
    </w:p>
    <w:p w:rsidR="00E16BC5" w:rsidRPr="00CE346A" w:rsidRDefault="00E16BC5" w:rsidP="00E16BC5">
      <w:pPr>
        <w:rPr>
          <w:sz w:val="24"/>
          <w:szCs w:val="24"/>
        </w:rPr>
      </w:pPr>
      <w:r w:rsidRPr="00CE346A">
        <w:rPr>
          <w:sz w:val="24"/>
          <w:szCs w:val="24"/>
        </w:rPr>
        <w:t>STK' larla işbirliği için mevcut yasal çerçeve, </w:t>
      </w:r>
      <w:hyperlink r:id="rId328" w:anchor="page=151" w:tgtFrame="_top" w:history="1">
        <w:r w:rsidRPr="00CE346A">
          <w:rPr>
            <w:rStyle w:val="Kpr"/>
            <w:b/>
            <w:bCs/>
            <w:iCs/>
            <w:sz w:val="24"/>
            <w:szCs w:val="24"/>
          </w:rPr>
          <w:t>UNESCO' nun sivil toplum örgütleriyle ortaklığına ilişkin</w:t>
        </w:r>
      </w:hyperlink>
      <w:r w:rsidRPr="00CE346A">
        <w:rPr>
          <w:sz w:val="24"/>
          <w:szCs w:val="24"/>
        </w:rPr>
        <w:t xml:space="preserve">  yeni  </w:t>
      </w:r>
      <w:hyperlink r:id="rId329" w:anchor="page=151" w:tgtFrame="_top" w:history="1">
        <w:r w:rsidRPr="00CE346A">
          <w:rPr>
            <w:rStyle w:val="Kpr"/>
            <w:b/>
            <w:bCs/>
            <w:iCs/>
            <w:sz w:val="24"/>
            <w:szCs w:val="24"/>
          </w:rPr>
          <w:t>Direktiflerde</w:t>
        </w:r>
      </w:hyperlink>
      <w:r w:rsidRPr="00CE346A">
        <w:rPr>
          <w:sz w:val="24"/>
          <w:szCs w:val="24"/>
        </w:rPr>
        <w:t> </w:t>
      </w:r>
      <w:proofErr w:type="gramStart"/>
      <w:r w:rsidRPr="00CE346A">
        <w:rPr>
          <w:sz w:val="24"/>
          <w:szCs w:val="24"/>
        </w:rPr>
        <w:t>tanımlanmıştır .</w:t>
      </w:r>
      <w:proofErr w:type="gramEnd"/>
    </w:p>
    <w:p w:rsidR="00E16BC5" w:rsidRPr="00CE346A" w:rsidRDefault="00E16BC5" w:rsidP="00E16BC5">
      <w:pPr>
        <w:rPr>
          <w:sz w:val="24"/>
          <w:szCs w:val="24"/>
        </w:rPr>
      </w:pPr>
      <w:r w:rsidRPr="00CE346A">
        <w:rPr>
          <w:sz w:val="24"/>
          <w:szCs w:val="24"/>
        </w:rPr>
        <w:lastRenderedPageBreak/>
        <w:t>Bu Direktifler aşağıdakileri sağlayan bir politika çerçevesi sağlar:</w:t>
      </w:r>
    </w:p>
    <w:p w:rsidR="00E16BC5" w:rsidRPr="00CE346A" w:rsidRDefault="00E16BC5" w:rsidP="00ED32FE">
      <w:pPr>
        <w:numPr>
          <w:ilvl w:val="0"/>
          <w:numId w:val="17"/>
        </w:numPr>
        <w:rPr>
          <w:sz w:val="24"/>
          <w:szCs w:val="24"/>
        </w:rPr>
      </w:pPr>
      <w:r w:rsidRPr="00CE346A">
        <w:rPr>
          <w:sz w:val="24"/>
          <w:szCs w:val="24"/>
        </w:rPr>
        <w:t>Hem küresel hem de yerel düzeyde UNESCO program planlama ve uygulamasında STK'larla ortaklıkları daha da bütünleştirmek,</w:t>
      </w:r>
    </w:p>
    <w:p w:rsidR="00E16BC5" w:rsidRPr="00CE346A" w:rsidRDefault="00E16BC5" w:rsidP="00ED32FE">
      <w:pPr>
        <w:numPr>
          <w:ilvl w:val="0"/>
          <w:numId w:val="17"/>
        </w:numPr>
        <w:rPr>
          <w:sz w:val="24"/>
          <w:szCs w:val="24"/>
        </w:rPr>
      </w:pPr>
      <w:r w:rsidRPr="00CE346A">
        <w:rPr>
          <w:sz w:val="24"/>
          <w:szCs w:val="24"/>
        </w:rPr>
        <w:t>Örgüt içinde gerçek bir “ortaklık kültürü” geliştirmek,</w:t>
      </w:r>
    </w:p>
    <w:p w:rsidR="00E16BC5" w:rsidRPr="00CE346A" w:rsidRDefault="00E16BC5" w:rsidP="00ED32FE">
      <w:pPr>
        <w:numPr>
          <w:ilvl w:val="0"/>
          <w:numId w:val="17"/>
        </w:numPr>
        <w:rPr>
          <w:sz w:val="24"/>
          <w:szCs w:val="24"/>
        </w:rPr>
      </w:pPr>
      <w:proofErr w:type="gramStart"/>
      <w:r w:rsidRPr="00CE346A">
        <w:rPr>
          <w:sz w:val="24"/>
          <w:szCs w:val="24"/>
        </w:rPr>
        <w:t>Dünyanın izole veya zayıf olduğu bölgelerde sivil toplumu temsil eden kuruluşlarla yeni ortaklığı teşvik etmek.</w:t>
      </w:r>
      <w:proofErr w:type="gramEnd"/>
    </w:p>
    <w:p w:rsidR="00E16BC5" w:rsidRPr="00CE346A" w:rsidRDefault="00E16BC5" w:rsidP="00E16BC5">
      <w:pPr>
        <w:rPr>
          <w:sz w:val="24"/>
          <w:szCs w:val="24"/>
        </w:rPr>
      </w:pPr>
      <w:r w:rsidRPr="00CE346A">
        <w:rPr>
          <w:sz w:val="24"/>
          <w:szCs w:val="24"/>
        </w:rPr>
        <w:t>Bu çerçevede STK'larla iki ortaklık kategorisi oluşturulabilir:</w:t>
      </w:r>
    </w:p>
    <w:p w:rsidR="00E16BC5" w:rsidRPr="00CE346A" w:rsidRDefault="00E16BC5" w:rsidP="00ED32FE">
      <w:pPr>
        <w:numPr>
          <w:ilvl w:val="0"/>
          <w:numId w:val="18"/>
        </w:numPr>
        <w:rPr>
          <w:sz w:val="24"/>
          <w:szCs w:val="24"/>
        </w:rPr>
      </w:pPr>
      <w:r w:rsidRPr="00CE346A">
        <w:rPr>
          <w:b/>
          <w:bCs/>
          <w:sz w:val="24"/>
          <w:szCs w:val="24"/>
        </w:rPr>
        <w:t xml:space="preserve">Danışmanlık </w:t>
      </w:r>
      <w:proofErr w:type="gramStart"/>
      <w:r w:rsidRPr="00CE346A">
        <w:rPr>
          <w:b/>
          <w:bCs/>
          <w:sz w:val="24"/>
          <w:szCs w:val="24"/>
        </w:rPr>
        <w:t>ortaklığı</w:t>
      </w:r>
      <w:r w:rsidRPr="00CE346A">
        <w:rPr>
          <w:sz w:val="24"/>
          <w:szCs w:val="24"/>
        </w:rPr>
        <w:t> :  UNESCO'nun</w:t>
      </w:r>
      <w:proofErr w:type="gramEnd"/>
      <w:r w:rsidRPr="00CE346A">
        <w:rPr>
          <w:sz w:val="24"/>
          <w:szCs w:val="24"/>
        </w:rPr>
        <w:t xml:space="preserve"> hangi düzeyde olursa olsun yetkinlik alanlarında faaliyet gösteren herhangi bir sivil toplum örgütü ile esnek ve dinamik ortaklıklar kurmasını ve sürdürmesini sağlamak ve uzmanlığından, ağlarının temsilinden yararlanmak;</w:t>
      </w:r>
    </w:p>
    <w:p w:rsidR="00E16BC5" w:rsidRPr="00CE346A" w:rsidRDefault="00E16BC5" w:rsidP="00ED32FE">
      <w:pPr>
        <w:numPr>
          <w:ilvl w:val="0"/>
          <w:numId w:val="18"/>
        </w:numPr>
        <w:rPr>
          <w:sz w:val="24"/>
          <w:szCs w:val="24"/>
        </w:rPr>
      </w:pPr>
      <w:r w:rsidRPr="00CE346A">
        <w:rPr>
          <w:b/>
          <w:bCs/>
          <w:sz w:val="24"/>
          <w:szCs w:val="24"/>
        </w:rPr>
        <w:t xml:space="preserve">Ortak </w:t>
      </w:r>
      <w:proofErr w:type="gramStart"/>
      <w:r w:rsidRPr="00CE346A">
        <w:rPr>
          <w:b/>
          <w:bCs/>
          <w:sz w:val="24"/>
          <w:szCs w:val="24"/>
        </w:rPr>
        <w:t>ortaklık</w:t>
      </w:r>
      <w:r w:rsidRPr="00CE346A">
        <w:rPr>
          <w:sz w:val="24"/>
          <w:szCs w:val="24"/>
        </w:rPr>
        <w:t> :  Kuruluşun</w:t>
      </w:r>
      <w:proofErr w:type="gramEnd"/>
      <w:r w:rsidRPr="00CE346A">
        <w:rPr>
          <w:sz w:val="24"/>
          <w:szCs w:val="24"/>
        </w:rPr>
        <w:t xml:space="preserve">  programlarının tanımlanması ve uygulanmasında yakın ve sürekli işbirliğini içerir. Bu ortaklık, yalnızca büyük eğitim, doğa bilimleri, sosyal ve beşeri bilimler, kültür veya iletişim ve bilgi alanlarında yetkinliği kanıtlanmış uluslararası veya bölgesel kuruluşlara açıktır ve en azından UNESCO ile sürekli ve etkili bir ortaklık (danışma statüsü) sürdürmüştür.  </w:t>
      </w:r>
    </w:p>
    <w:p w:rsidR="00E16BC5" w:rsidRPr="00CE346A" w:rsidRDefault="00E16BC5" w:rsidP="00E16BC5">
      <w:pPr>
        <w:rPr>
          <w:sz w:val="24"/>
          <w:szCs w:val="24"/>
        </w:rPr>
      </w:pPr>
      <w:r w:rsidRPr="00CE346A">
        <w:rPr>
          <w:sz w:val="24"/>
          <w:szCs w:val="24"/>
        </w:rPr>
        <w:t>Vakıflar ve diğer kuruluşlar ayrıca </w:t>
      </w:r>
      <w:hyperlink r:id="rId330" w:anchor="page=164" w:history="1">
        <w:r w:rsidRPr="00CE346A">
          <w:rPr>
            <w:rStyle w:val="Kpr"/>
            <w:sz w:val="24"/>
            <w:szCs w:val="24"/>
          </w:rPr>
          <w:t>vakıflar ve benzeri kurumlarla resmi ilişkiler hakkındaki Direktifler</w:t>
        </w:r>
      </w:hyperlink>
      <w:r w:rsidRPr="00CE346A">
        <w:rPr>
          <w:sz w:val="24"/>
          <w:szCs w:val="24"/>
        </w:rPr>
        <w:t> kapsamında UNESCO ile resmi ilişkilerin tadını çıkarabilirler.</w:t>
      </w:r>
    </w:p>
    <w:p w:rsidR="00E16BC5" w:rsidRPr="00CE346A" w:rsidRDefault="00E16BC5" w:rsidP="00E16BC5">
      <w:pPr>
        <w:rPr>
          <w:sz w:val="24"/>
          <w:szCs w:val="24"/>
        </w:rPr>
      </w:pPr>
      <w:r w:rsidRPr="00CE346A">
        <w:rPr>
          <w:sz w:val="24"/>
          <w:szCs w:val="24"/>
        </w:rPr>
        <w:t xml:space="preserve">Yine sivil toplum topluluğunun bir parçası olan bu tür organizasyonlar yine de özel </w:t>
      </w:r>
      <w:proofErr w:type="gramStart"/>
      <w:r w:rsidRPr="00CE346A">
        <w:rPr>
          <w:sz w:val="24"/>
          <w:szCs w:val="24"/>
        </w:rPr>
        <w:t>kriterleri</w:t>
      </w:r>
      <w:proofErr w:type="gramEnd"/>
      <w:r w:rsidRPr="00CE346A">
        <w:rPr>
          <w:sz w:val="24"/>
          <w:szCs w:val="24"/>
        </w:rPr>
        <w:t xml:space="preserve"> karşılamalıdır: kar amacı gütmeyen uluslararası kuruluşlar olarak, UNESCO'nun ideallerine uygun hedefler peşinde koşarak, programının uygulanmasına katkıda bulunacak araçlara sahip olmalıdırlar. </w:t>
      </w:r>
    </w:p>
    <w:p w:rsidR="00E16BC5" w:rsidRPr="00CE346A" w:rsidRDefault="00E16BC5" w:rsidP="00E16BC5">
      <w:pPr>
        <w:rPr>
          <w:sz w:val="24"/>
          <w:szCs w:val="24"/>
        </w:rPr>
      </w:pPr>
      <w:r w:rsidRPr="00CE346A">
        <w:rPr>
          <w:sz w:val="24"/>
          <w:szCs w:val="24"/>
        </w:rPr>
        <w:t xml:space="preserve">Bu </w:t>
      </w:r>
      <w:proofErr w:type="gramStart"/>
      <w:r w:rsidRPr="00CE346A">
        <w:rPr>
          <w:sz w:val="24"/>
          <w:szCs w:val="24"/>
        </w:rPr>
        <w:t>kriterleri</w:t>
      </w:r>
      <w:proofErr w:type="gramEnd"/>
      <w:r w:rsidRPr="00CE346A">
        <w:rPr>
          <w:sz w:val="24"/>
          <w:szCs w:val="24"/>
        </w:rPr>
        <w:t xml:space="preserve"> karşılayan herhangi bir vakıf veya kurum, Örgüt ile hali hazırda işbirliği faaliyetlerinde bulunmuş olması ve UNESCO'nun bu tür bir kurumun Merkezinin bulunduğu ulusal makamlara danışılması şartıyla, UNESCO ile resmi ilişkilerini sürdürebilir.</w:t>
      </w:r>
    </w:p>
    <w:p w:rsidR="00E16BC5" w:rsidRPr="00CE346A" w:rsidRDefault="00E16BC5" w:rsidP="00E16BC5">
      <w:pPr>
        <w:rPr>
          <w:b/>
          <w:sz w:val="24"/>
          <w:szCs w:val="24"/>
        </w:rPr>
      </w:pPr>
      <w:r w:rsidRPr="00CE346A">
        <w:rPr>
          <w:b/>
          <w:sz w:val="24"/>
          <w:szCs w:val="24"/>
        </w:rPr>
        <w:t>UNESCO'nun resmi ortağı nasıl olunur?</w:t>
      </w:r>
    </w:p>
    <w:p w:rsidR="00E16BC5" w:rsidRPr="00CE346A" w:rsidRDefault="00E16BC5" w:rsidP="00E16BC5">
      <w:pPr>
        <w:rPr>
          <w:sz w:val="24"/>
          <w:szCs w:val="24"/>
        </w:rPr>
      </w:pPr>
      <w:r w:rsidRPr="00CE346A">
        <w:rPr>
          <w:sz w:val="24"/>
          <w:szCs w:val="24"/>
        </w:rPr>
        <w:t>Talepler, UNESCO'nun ilgili tüm sektörlerine ve hizmetlerine danışarak bir iç değerlendirme yoluyla işlenir. Bu değerlendirmenin sonucu UNESCO ile istişare ortaklığının kurulmasına karar veren UNESCO Genel Direktörüne sunulmaktadır.</w:t>
      </w:r>
    </w:p>
    <w:p w:rsidR="00E16BC5" w:rsidRPr="00CE346A" w:rsidRDefault="00E16BC5" w:rsidP="00E16BC5">
      <w:pPr>
        <w:rPr>
          <w:sz w:val="24"/>
          <w:szCs w:val="24"/>
        </w:rPr>
      </w:pPr>
      <w:r w:rsidRPr="00CE346A">
        <w:rPr>
          <w:sz w:val="24"/>
          <w:szCs w:val="24"/>
        </w:rPr>
        <w:t xml:space="preserve">Ortaklık talepleri, STK'lar tarafından, başvuru formu, usulüne uygun olarak doldurulmuş ve STK ile ilgili eksiksiz belgelerle birlikte Genel Direktör'e her zaman sunulabilir </w:t>
      </w:r>
    </w:p>
    <w:p w:rsidR="00E16BC5" w:rsidRPr="00CE346A" w:rsidRDefault="00551697" w:rsidP="00E16BC5">
      <w:pPr>
        <w:rPr>
          <w:sz w:val="24"/>
          <w:szCs w:val="24"/>
        </w:rPr>
      </w:pPr>
      <w:hyperlink r:id="rId331" w:history="1">
        <w:r w:rsidR="00E16BC5" w:rsidRPr="00CE346A">
          <w:rPr>
            <w:rStyle w:val="Kpr"/>
            <w:sz w:val="24"/>
            <w:szCs w:val="24"/>
          </w:rPr>
          <w:t>UNESCO'nun resmi ortağı olan bir STK olmak</w:t>
        </w:r>
      </w:hyperlink>
      <w:r w:rsidR="00E16BC5" w:rsidRPr="00CE346A">
        <w:rPr>
          <w:sz w:val="24"/>
          <w:szCs w:val="24"/>
        </w:rPr>
        <w:t xml:space="preserve"> ' </w:t>
      </w:r>
      <w:proofErr w:type="gramStart"/>
      <w:r w:rsidR="00E16BC5" w:rsidRPr="00CE346A">
        <w:rPr>
          <w:sz w:val="24"/>
          <w:szCs w:val="24"/>
        </w:rPr>
        <w:t>broşürü , STK'nızın</w:t>
      </w:r>
      <w:proofErr w:type="gramEnd"/>
      <w:r w:rsidR="00E16BC5" w:rsidRPr="00CE346A">
        <w:rPr>
          <w:sz w:val="24"/>
          <w:szCs w:val="24"/>
        </w:rPr>
        <w:t xml:space="preserve"> ortaklık talebinde bulunup bulunamayacağını belirlemenize yardımcı olmak için gerekli tüm ayrıntıları sağlar.</w:t>
      </w:r>
    </w:p>
    <w:p w:rsidR="002A6141" w:rsidRPr="00CE346A" w:rsidRDefault="002A6141" w:rsidP="002A6141">
      <w:pPr>
        <w:rPr>
          <w:ins w:id="2" w:author="Unknown"/>
          <w:b/>
          <w:sz w:val="24"/>
          <w:szCs w:val="24"/>
          <w:u w:val="single"/>
        </w:rPr>
      </w:pPr>
    </w:p>
    <w:p w:rsidR="002A6141" w:rsidRPr="00CE346A" w:rsidRDefault="002A6141" w:rsidP="002A6141">
      <w:pPr>
        <w:rPr>
          <w:b/>
          <w:sz w:val="24"/>
          <w:szCs w:val="24"/>
        </w:rPr>
      </w:pPr>
      <w:proofErr w:type="gramStart"/>
      <w:r w:rsidRPr="00CE346A">
        <w:rPr>
          <w:b/>
          <w:sz w:val="24"/>
          <w:szCs w:val="24"/>
        </w:rPr>
        <w:t>UNESCO  Uluslararası</w:t>
      </w:r>
      <w:proofErr w:type="gramEnd"/>
      <w:r w:rsidRPr="00CE346A">
        <w:rPr>
          <w:b/>
          <w:sz w:val="24"/>
          <w:szCs w:val="24"/>
        </w:rPr>
        <w:t xml:space="preserve">  Günler</w:t>
      </w:r>
    </w:p>
    <w:p w:rsidR="002A6141" w:rsidRPr="00CE346A" w:rsidRDefault="002A6141" w:rsidP="002A6141">
      <w:pPr>
        <w:rPr>
          <w:b/>
          <w:sz w:val="24"/>
          <w:szCs w:val="24"/>
        </w:rPr>
      </w:pPr>
      <w:r w:rsidRPr="00CE346A">
        <w:rPr>
          <w:b/>
          <w:noProof/>
          <w:sz w:val="24"/>
          <w:szCs w:val="24"/>
          <w:lang w:eastAsia="tr-TR"/>
        </w:rPr>
        <w:drawing>
          <wp:inline distT="0" distB="0" distL="0" distR="0" wp14:anchorId="386AC2F1" wp14:editId="72C57668">
            <wp:extent cx="2889600" cy="1076325"/>
            <wp:effectExtent l="0" t="0" r="6350" b="0"/>
            <wp:docPr id="86" name="Resim 86" descr="https://en.unesco.org/sites/default/files/styles/extra_large_1600x1600/public/commemor_intl-days_940x350_2.jpg?itok=37Rasl8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unesco.org/sites/default/files/styles/extra_large_1600x1600/public/commemor_intl-days_940x350_2.jpg?itok=37Rasl8m"/>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898544" cy="1079656"/>
                    </a:xfrm>
                    <a:prstGeom prst="rect">
                      <a:avLst/>
                    </a:prstGeom>
                    <a:noFill/>
                    <a:ln>
                      <a:noFill/>
                    </a:ln>
                  </pic:spPr>
                </pic:pic>
              </a:graphicData>
            </a:graphic>
          </wp:inline>
        </w:drawing>
      </w:r>
    </w:p>
    <w:p w:rsidR="002A6141" w:rsidRPr="00CE346A" w:rsidRDefault="002A6141" w:rsidP="002A6141">
      <w:pPr>
        <w:rPr>
          <w:sz w:val="24"/>
          <w:szCs w:val="24"/>
        </w:rPr>
      </w:pPr>
      <w:proofErr w:type="gramStart"/>
      <w:r w:rsidRPr="00CE346A">
        <w:rPr>
          <w:b/>
          <w:sz w:val="24"/>
          <w:szCs w:val="24"/>
        </w:rPr>
        <w:t xml:space="preserve">UNESCO </w:t>
      </w:r>
      <w:r w:rsidRPr="00CE346A">
        <w:rPr>
          <w:sz w:val="24"/>
          <w:szCs w:val="24"/>
        </w:rPr>
        <w:t xml:space="preserve">  bir</w:t>
      </w:r>
      <w:proofErr w:type="gramEnd"/>
      <w:r w:rsidRPr="00CE346A">
        <w:rPr>
          <w:sz w:val="24"/>
          <w:szCs w:val="24"/>
        </w:rPr>
        <w:t xml:space="preserve"> çok "Uluslararası Gün" belirler. Her uluslararası gün </w:t>
      </w:r>
      <w:proofErr w:type="gramStart"/>
      <w:r w:rsidRPr="00CE346A">
        <w:rPr>
          <w:sz w:val="24"/>
          <w:szCs w:val="24"/>
        </w:rPr>
        <w:t>bir çok</w:t>
      </w:r>
      <w:proofErr w:type="gramEnd"/>
      <w:r w:rsidRPr="00CE346A">
        <w:rPr>
          <w:sz w:val="24"/>
          <w:szCs w:val="24"/>
        </w:rPr>
        <w:t xml:space="preserve"> aktöre günün temasıyla ilgili etkinlikler düzenleme fırsatı sunar. </w:t>
      </w:r>
    </w:p>
    <w:p w:rsidR="00693550" w:rsidRDefault="002A6141" w:rsidP="002A6141">
      <w:pPr>
        <w:rPr>
          <w:sz w:val="24"/>
          <w:szCs w:val="24"/>
        </w:rPr>
      </w:pPr>
      <w:r w:rsidRPr="00CE346A">
        <w:rPr>
          <w:sz w:val="24"/>
          <w:szCs w:val="24"/>
        </w:rPr>
        <w:t xml:space="preserve">Birleşmiş Milletler Genel Kurulu, insan yaşamının ve tarihinin önemli yönlerini Milletler sisteminin örgütleri ve ofisleri ve en önemlisi hükümetler, sivil toplum, kamu ve özel </w:t>
      </w:r>
      <w:proofErr w:type="gramStart"/>
      <w:r w:rsidRPr="00CE346A">
        <w:rPr>
          <w:sz w:val="24"/>
          <w:szCs w:val="24"/>
        </w:rPr>
        <w:t>sektör,okullar</w:t>
      </w:r>
      <w:proofErr w:type="gramEnd"/>
      <w:r w:rsidRPr="00CE346A">
        <w:rPr>
          <w:sz w:val="24"/>
          <w:szCs w:val="24"/>
        </w:rPr>
        <w:t>, üniversiteler ve daha genel olarak vatandaşlar, uluslararası bir günü bilinçlendirme eylemleri için  farkındalık oluştururlar.</w:t>
      </w:r>
    </w:p>
    <w:p w:rsidR="002A6141" w:rsidRPr="00693550" w:rsidRDefault="002A6141" w:rsidP="002A6141">
      <w:pPr>
        <w:rPr>
          <w:sz w:val="24"/>
          <w:szCs w:val="24"/>
        </w:rPr>
      </w:pPr>
      <w:r w:rsidRPr="00CE346A">
        <w:rPr>
          <w:b/>
          <w:bCs/>
          <w:sz w:val="24"/>
          <w:szCs w:val="24"/>
        </w:rPr>
        <w:t>UNESCO TARAFINDAN İLAN EDİLEN GÜNLER ( 51 Gün)</w:t>
      </w:r>
    </w:p>
    <w:p w:rsidR="002A6141" w:rsidRPr="00CE346A" w:rsidRDefault="002A6141" w:rsidP="002A6141">
      <w:pPr>
        <w:rPr>
          <w:sz w:val="24"/>
          <w:szCs w:val="24"/>
        </w:rPr>
      </w:pPr>
      <w:r w:rsidRPr="00CE346A">
        <w:rPr>
          <w:bCs/>
          <w:sz w:val="24"/>
          <w:szCs w:val="24"/>
        </w:rPr>
        <w:t xml:space="preserve">  24 Ocak-  Uluslararası Eğitim Günü</w:t>
      </w:r>
    </w:p>
    <w:p w:rsidR="002A6141" w:rsidRPr="00CE346A" w:rsidRDefault="00551697" w:rsidP="002A6141">
      <w:pPr>
        <w:rPr>
          <w:sz w:val="24"/>
          <w:szCs w:val="24"/>
        </w:rPr>
      </w:pPr>
      <w:r>
        <w:rPr>
          <w:sz w:val="24"/>
          <w:szCs w:val="24"/>
        </w:rPr>
        <w:pict>
          <v:rect id="_x0000_i1025" style="width:0;height:0" o:hrstd="t" o:hrnoshade="t" o:hr="t" fillcolor="black" stroked="f"/>
        </w:pict>
      </w:r>
      <w:r w:rsidR="002A6141" w:rsidRPr="00CE346A">
        <w:rPr>
          <w:sz w:val="24"/>
          <w:szCs w:val="24"/>
        </w:rPr>
        <w:t xml:space="preserve">  </w:t>
      </w:r>
      <w:r w:rsidR="002A6141" w:rsidRPr="00CE346A">
        <w:rPr>
          <w:bCs/>
          <w:sz w:val="24"/>
          <w:szCs w:val="24"/>
        </w:rPr>
        <w:t>27 Ocak - Uluslararası Soykırım (Holocaust) Kurbanlarını Anma Günü</w:t>
      </w:r>
    </w:p>
    <w:p w:rsidR="002A6141" w:rsidRPr="00CE346A" w:rsidRDefault="002A6141" w:rsidP="002A6141">
      <w:pPr>
        <w:rPr>
          <w:sz w:val="24"/>
          <w:szCs w:val="24"/>
        </w:rPr>
      </w:pPr>
      <w:r w:rsidRPr="00CE346A">
        <w:rPr>
          <w:sz w:val="24"/>
          <w:szCs w:val="24"/>
        </w:rPr>
        <w:t xml:space="preserve">  </w:t>
      </w:r>
      <w:r w:rsidRPr="00CE346A">
        <w:rPr>
          <w:bCs/>
          <w:sz w:val="24"/>
          <w:szCs w:val="24"/>
        </w:rPr>
        <w:t>11 Şubat - Uluslararası Bilimde Kadın ve Kız Çocukları Günü</w:t>
      </w:r>
    </w:p>
    <w:p w:rsidR="002A6141" w:rsidRPr="00CE346A" w:rsidRDefault="00551697" w:rsidP="002A6141">
      <w:pPr>
        <w:rPr>
          <w:sz w:val="24"/>
          <w:szCs w:val="24"/>
        </w:rPr>
      </w:pPr>
      <w:r>
        <w:rPr>
          <w:sz w:val="24"/>
          <w:szCs w:val="24"/>
        </w:rPr>
        <w:pict>
          <v:rect id="_x0000_i1026" style="width:0;height:0" o:hrstd="t" o:hrnoshade="t" o:hr="t" fillcolor="black" stroked="f"/>
        </w:pict>
      </w:r>
      <w:r w:rsidR="002A6141" w:rsidRPr="00CE346A">
        <w:rPr>
          <w:sz w:val="24"/>
          <w:szCs w:val="24"/>
        </w:rPr>
        <w:t xml:space="preserve">  </w:t>
      </w:r>
      <w:r w:rsidR="002A6141" w:rsidRPr="00CE346A">
        <w:rPr>
          <w:bCs/>
          <w:sz w:val="24"/>
          <w:szCs w:val="24"/>
        </w:rPr>
        <w:t>13 Şubat - Dünya Radyo Günü</w:t>
      </w:r>
    </w:p>
    <w:p w:rsidR="002A6141" w:rsidRPr="00CE346A" w:rsidRDefault="00551697" w:rsidP="002A6141">
      <w:pPr>
        <w:rPr>
          <w:sz w:val="24"/>
          <w:szCs w:val="24"/>
        </w:rPr>
      </w:pPr>
      <w:r>
        <w:rPr>
          <w:sz w:val="24"/>
          <w:szCs w:val="24"/>
        </w:rPr>
        <w:pict>
          <v:rect id="_x0000_i1027" style="width:0;height:0" o:hrstd="t" o:hrnoshade="t" o:hr="t" fillcolor="black" stroked="f"/>
        </w:pict>
      </w:r>
      <w:r w:rsidR="002A6141" w:rsidRPr="00CE346A">
        <w:rPr>
          <w:sz w:val="24"/>
          <w:szCs w:val="24"/>
        </w:rPr>
        <w:t xml:space="preserve">  </w:t>
      </w:r>
      <w:r w:rsidR="002A6141" w:rsidRPr="00CE346A">
        <w:rPr>
          <w:bCs/>
          <w:sz w:val="24"/>
          <w:szCs w:val="24"/>
        </w:rPr>
        <w:t>21 Şubat - Dünya Anadil Günü</w:t>
      </w:r>
    </w:p>
    <w:p w:rsidR="002A6141" w:rsidRPr="00CE346A" w:rsidRDefault="00551697" w:rsidP="002A6141">
      <w:pPr>
        <w:rPr>
          <w:sz w:val="24"/>
          <w:szCs w:val="24"/>
        </w:rPr>
      </w:pPr>
      <w:r>
        <w:rPr>
          <w:sz w:val="24"/>
          <w:szCs w:val="24"/>
        </w:rPr>
        <w:pict>
          <v:rect id="_x0000_i1028" style="width:0;height:0" o:hrstd="t" o:hrnoshade="t" o:hr="t" fillcolor="black" stroked="f"/>
        </w:pict>
      </w:r>
      <w:r w:rsidR="002A6141" w:rsidRPr="00CE346A">
        <w:rPr>
          <w:sz w:val="24"/>
          <w:szCs w:val="24"/>
        </w:rPr>
        <w:t xml:space="preserve">    </w:t>
      </w:r>
      <w:r w:rsidR="002A6141" w:rsidRPr="00CE346A">
        <w:rPr>
          <w:bCs/>
          <w:sz w:val="24"/>
          <w:szCs w:val="24"/>
        </w:rPr>
        <w:t>8 Mart - Dünya Kadınlar Günü</w:t>
      </w:r>
    </w:p>
    <w:p w:rsidR="002A6141" w:rsidRPr="00CE346A" w:rsidRDefault="00551697" w:rsidP="002A6141">
      <w:pPr>
        <w:rPr>
          <w:sz w:val="24"/>
          <w:szCs w:val="24"/>
        </w:rPr>
      </w:pPr>
      <w:r>
        <w:rPr>
          <w:sz w:val="24"/>
          <w:szCs w:val="24"/>
        </w:rPr>
        <w:pict>
          <v:rect id="_x0000_i1029" style="width:0;height:0" o:hrstd="t" o:hrnoshade="t" o:hr="t" fillcolor="black" stroked="f"/>
        </w:pict>
      </w:r>
      <w:r w:rsidR="002A6141" w:rsidRPr="00CE346A">
        <w:rPr>
          <w:sz w:val="24"/>
          <w:szCs w:val="24"/>
        </w:rPr>
        <w:t xml:space="preserve">  </w:t>
      </w:r>
      <w:r w:rsidR="002A6141" w:rsidRPr="00CE346A">
        <w:rPr>
          <w:bCs/>
          <w:sz w:val="24"/>
          <w:szCs w:val="24"/>
        </w:rPr>
        <w:t>20 Mart - Uluslararası Fransızca Konuşanlar (Francophonie) Günü</w:t>
      </w:r>
    </w:p>
    <w:p w:rsidR="002A6141" w:rsidRPr="00CE346A" w:rsidRDefault="00551697" w:rsidP="002A6141">
      <w:pPr>
        <w:rPr>
          <w:sz w:val="24"/>
          <w:szCs w:val="24"/>
        </w:rPr>
      </w:pPr>
      <w:r>
        <w:rPr>
          <w:sz w:val="24"/>
          <w:szCs w:val="24"/>
        </w:rPr>
        <w:pict>
          <v:rect id="_x0000_i1030" style="width:0;height:0" o:hrstd="t" o:hrnoshade="t" o:hr="t" fillcolor="black" stroked="f"/>
        </w:pict>
      </w:r>
      <w:r w:rsidR="002A6141" w:rsidRPr="00CE346A">
        <w:rPr>
          <w:sz w:val="24"/>
          <w:szCs w:val="24"/>
        </w:rPr>
        <w:t xml:space="preserve">  </w:t>
      </w:r>
      <w:r w:rsidR="002A6141" w:rsidRPr="00CE346A">
        <w:rPr>
          <w:bCs/>
          <w:sz w:val="24"/>
          <w:szCs w:val="24"/>
        </w:rPr>
        <w:t>21 Mart – Uluslararası Nevruz Günü</w:t>
      </w:r>
    </w:p>
    <w:p w:rsidR="002A6141" w:rsidRPr="00CE346A" w:rsidRDefault="00551697" w:rsidP="002A6141">
      <w:pPr>
        <w:rPr>
          <w:sz w:val="24"/>
          <w:szCs w:val="24"/>
        </w:rPr>
      </w:pPr>
      <w:r>
        <w:rPr>
          <w:sz w:val="24"/>
          <w:szCs w:val="24"/>
        </w:rPr>
        <w:pict>
          <v:rect id="_x0000_i1031" style="width:0;height:0" o:hrstd="t" o:hrnoshade="t" o:hr="t" fillcolor="black" stroked="f"/>
        </w:pict>
      </w:r>
      <w:r w:rsidR="002A6141" w:rsidRPr="00CE346A">
        <w:rPr>
          <w:sz w:val="24"/>
          <w:szCs w:val="24"/>
        </w:rPr>
        <w:t xml:space="preserve">  </w:t>
      </w:r>
      <w:r w:rsidR="002A6141" w:rsidRPr="00CE346A">
        <w:rPr>
          <w:bCs/>
          <w:sz w:val="24"/>
          <w:szCs w:val="24"/>
        </w:rPr>
        <w:t>21 Mart - Dünya Şiir Günü</w:t>
      </w:r>
    </w:p>
    <w:p w:rsidR="002A6141" w:rsidRPr="00CE346A" w:rsidRDefault="00551697" w:rsidP="002A6141">
      <w:pPr>
        <w:rPr>
          <w:sz w:val="24"/>
          <w:szCs w:val="24"/>
        </w:rPr>
      </w:pPr>
      <w:r>
        <w:rPr>
          <w:sz w:val="24"/>
          <w:szCs w:val="24"/>
        </w:rPr>
        <w:pict>
          <v:rect id="_x0000_i1032" style="width:0;height:0" o:hrstd="t" o:hrnoshade="t" o:hr="t" fillcolor="black" stroked="f"/>
        </w:pict>
      </w:r>
      <w:r w:rsidR="002A6141" w:rsidRPr="00CE346A">
        <w:rPr>
          <w:sz w:val="24"/>
          <w:szCs w:val="24"/>
        </w:rPr>
        <w:t xml:space="preserve">  </w:t>
      </w:r>
      <w:r w:rsidR="002A6141" w:rsidRPr="00CE346A">
        <w:rPr>
          <w:bCs/>
          <w:sz w:val="24"/>
          <w:szCs w:val="24"/>
        </w:rPr>
        <w:t>21 Mart - Uluslararası Irk Ayrımcılığının Kaldırılması Günü</w:t>
      </w:r>
    </w:p>
    <w:p w:rsidR="002A6141" w:rsidRPr="00CE346A" w:rsidRDefault="00551697" w:rsidP="002A6141">
      <w:pPr>
        <w:rPr>
          <w:sz w:val="24"/>
          <w:szCs w:val="24"/>
        </w:rPr>
      </w:pPr>
      <w:r>
        <w:rPr>
          <w:sz w:val="24"/>
          <w:szCs w:val="24"/>
        </w:rPr>
        <w:pict>
          <v:rect id="_x0000_i1033" style="width:0;height:0" o:hrstd="t" o:hrnoshade="t" o:hr="t" fillcolor="black" stroked="f"/>
        </w:pict>
      </w:r>
      <w:r w:rsidR="002A6141" w:rsidRPr="00CE346A">
        <w:rPr>
          <w:sz w:val="24"/>
          <w:szCs w:val="24"/>
        </w:rPr>
        <w:t xml:space="preserve">  </w:t>
      </w:r>
      <w:r w:rsidR="002A6141" w:rsidRPr="00CE346A">
        <w:rPr>
          <w:bCs/>
          <w:sz w:val="24"/>
          <w:szCs w:val="24"/>
        </w:rPr>
        <w:t>22 Mart - Dünya Su Günü</w:t>
      </w:r>
    </w:p>
    <w:p w:rsidR="002A6141" w:rsidRPr="00CE346A" w:rsidRDefault="00551697" w:rsidP="002A6141">
      <w:pPr>
        <w:rPr>
          <w:sz w:val="24"/>
          <w:szCs w:val="24"/>
        </w:rPr>
      </w:pPr>
      <w:r>
        <w:rPr>
          <w:sz w:val="24"/>
          <w:szCs w:val="24"/>
        </w:rPr>
        <w:pict>
          <v:rect id="_x0000_i1034" style="width:0;height:0" o:hrstd="t" o:hrnoshade="t" o:hr="t" fillcolor="black" stroked="f"/>
        </w:pict>
      </w:r>
      <w:r w:rsidR="002A6141" w:rsidRPr="00CE346A">
        <w:rPr>
          <w:sz w:val="24"/>
          <w:szCs w:val="24"/>
        </w:rPr>
        <w:t xml:space="preserve">    </w:t>
      </w:r>
      <w:r w:rsidR="002A6141" w:rsidRPr="00CE346A">
        <w:rPr>
          <w:bCs/>
          <w:sz w:val="24"/>
          <w:szCs w:val="24"/>
        </w:rPr>
        <w:t>6 Nisan –Uluslararası Spor ve Fiziksel Aktivite Günü</w:t>
      </w:r>
    </w:p>
    <w:p w:rsidR="002A6141" w:rsidRPr="00CE346A" w:rsidRDefault="00551697" w:rsidP="002A6141">
      <w:pPr>
        <w:rPr>
          <w:sz w:val="24"/>
          <w:szCs w:val="24"/>
        </w:rPr>
      </w:pPr>
      <w:r>
        <w:rPr>
          <w:sz w:val="24"/>
          <w:szCs w:val="24"/>
        </w:rPr>
        <w:lastRenderedPageBreak/>
        <w:pict>
          <v:rect id="_x0000_i1035" style="width:0;height:0" o:hrstd="t" o:hrnoshade="t" o:hr="t" fillcolor="black" stroked="f"/>
        </w:pict>
      </w:r>
      <w:r w:rsidR="002A6141" w:rsidRPr="00CE346A">
        <w:rPr>
          <w:sz w:val="24"/>
          <w:szCs w:val="24"/>
        </w:rPr>
        <w:t xml:space="preserve"> </w:t>
      </w:r>
      <w:r w:rsidR="002A6141" w:rsidRPr="00CE346A">
        <w:rPr>
          <w:bCs/>
          <w:sz w:val="24"/>
          <w:szCs w:val="24"/>
        </w:rPr>
        <w:t>23 Nisan - Dünya Kitap ve Telif Hakkı Günü</w:t>
      </w:r>
    </w:p>
    <w:p w:rsidR="002A6141" w:rsidRPr="00CE346A" w:rsidRDefault="00551697" w:rsidP="002A6141">
      <w:pPr>
        <w:rPr>
          <w:sz w:val="24"/>
          <w:szCs w:val="24"/>
        </w:rPr>
      </w:pPr>
      <w:r>
        <w:rPr>
          <w:sz w:val="24"/>
          <w:szCs w:val="24"/>
        </w:rPr>
        <w:pict>
          <v:rect id="_x0000_i1036" style="width:0;height:0" o:hrstd="t" o:hrnoshade="t" o:hr="t" fillcolor="black" stroked="f"/>
        </w:pict>
      </w:r>
      <w:r w:rsidR="002A6141" w:rsidRPr="00CE346A">
        <w:rPr>
          <w:sz w:val="24"/>
          <w:szCs w:val="24"/>
        </w:rPr>
        <w:t xml:space="preserve"> </w:t>
      </w:r>
      <w:r w:rsidR="002A6141" w:rsidRPr="00CE346A">
        <w:rPr>
          <w:bCs/>
          <w:sz w:val="24"/>
          <w:szCs w:val="24"/>
        </w:rPr>
        <w:t>30 Nisan – Uluslararası Caz Günü</w:t>
      </w:r>
    </w:p>
    <w:p w:rsidR="002A6141" w:rsidRPr="00CE346A" w:rsidRDefault="00551697" w:rsidP="002A6141">
      <w:pPr>
        <w:rPr>
          <w:sz w:val="24"/>
          <w:szCs w:val="24"/>
        </w:rPr>
      </w:pPr>
      <w:r>
        <w:rPr>
          <w:sz w:val="24"/>
          <w:szCs w:val="24"/>
        </w:rPr>
        <w:pict>
          <v:rect id="_x0000_i1037" style="width:0;height:0" o:hrstd="t" o:hrnoshade="t" o:hr="t" fillcolor="black" stroked="f"/>
        </w:pict>
      </w:r>
      <w:r w:rsidR="002A6141" w:rsidRPr="00CE346A">
        <w:rPr>
          <w:sz w:val="24"/>
          <w:szCs w:val="24"/>
        </w:rPr>
        <w:t xml:space="preserve">   </w:t>
      </w:r>
      <w:r w:rsidR="002A6141" w:rsidRPr="00CE346A">
        <w:rPr>
          <w:bCs/>
          <w:sz w:val="24"/>
          <w:szCs w:val="24"/>
        </w:rPr>
        <w:t>3 Mayıs – Dünya Basın Özgürlüğü Günü</w:t>
      </w:r>
    </w:p>
    <w:p w:rsidR="002A6141" w:rsidRPr="00CE346A" w:rsidRDefault="00551697" w:rsidP="002A6141">
      <w:pPr>
        <w:rPr>
          <w:sz w:val="24"/>
          <w:szCs w:val="24"/>
        </w:rPr>
      </w:pPr>
      <w:r>
        <w:rPr>
          <w:sz w:val="24"/>
          <w:szCs w:val="24"/>
        </w:rPr>
        <w:pict>
          <v:rect id="_x0000_i1038" style="width:0;height:0" o:hrstd="t" o:hrnoshade="t" o:hr="t" fillcolor="black" stroked="f"/>
        </w:pict>
      </w:r>
      <w:r w:rsidR="002A6141" w:rsidRPr="00CE346A">
        <w:rPr>
          <w:sz w:val="24"/>
          <w:szCs w:val="24"/>
        </w:rPr>
        <w:t xml:space="preserve">   </w:t>
      </w:r>
      <w:r w:rsidR="002A6141" w:rsidRPr="00CE346A">
        <w:rPr>
          <w:bCs/>
          <w:sz w:val="24"/>
          <w:szCs w:val="24"/>
        </w:rPr>
        <w:t>5 Mayıs – Afrika Dünya Miras Günü</w:t>
      </w:r>
    </w:p>
    <w:p w:rsidR="002A6141" w:rsidRPr="00CE346A" w:rsidRDefault="00551697" w:rsidP="002A6141">
      <w:pPr>
        <w:rPr>
          <w:sz w:val="24"/>
          <w:szCs w:val="24"/>
        </w:rPr>
      </w:pPr>
      <w:r>
        <w:rPr>
          <w:sz w:val="24"/>
          <w:szCs w:val="24"/>
        </w:rPr>
        <w:pict>
          <v:rect id="_x0000_i1039" style="width:0;height:0" o:hrstd="t" o:hrnoshade="t" o:hr="t" fillcolor="black" stroked="f"/>
        </w:pict>
      </w:r>
      <w:r w:rsidR="002A6141" w:rsidRPr="00CE346A">
        <w:rPr>
          <w:sz w:val="24"/>
          <w:szCs w:val="24"/>
        </w:rPr>
        <w:t xml:space="preserve"> </w:t>
      </w:r>
      <w:r w:rsidR="002A6141" w:rsidRPr="00CE346A">
        <w:rPr>
          <w:bCs/>
          <w:sz w:val="24"/>
          <w:szCs w:val="24"/>
        </w:rPr>
        <w:t>16 Mayıs - Uluslararası Barış İçinde Birlikte Yaşama Günü </w:t>
      </w:r>
    </w:p>
    <w:p w:rsidR="002A6141" w:rsidRPr="00CE346A" w:rsidRDefault="00551697" w:rsidP="002A6141">
      <w:pPr>
        <w:rPr>
          <w:sz w:val="24"/>
          <w:szCs w:val="24"/>
        </w:rPr>
      </w:pPr>
      <w:r>
        <w:rPr>
          <w:sz w:val="24"/>
          <w:szCs w:val="24"/>
        </w:rPr>
        <w:pict>
          <v:rect id="_x0000_i1040" style="width:0;height:0" o:hrstd="t" o:hrnoshade="t" o:hr="t" fillcolor="black" stroked="f"/>
        </w:pict>
      </w:r>
      <w:r w:rsidR="002A6141" w:rsidRPr="00CE346A">
        <w:rPr>
          <w:sz w:val="24"/>
          <w:szCs w:val="24"/>
        </w:rPr>
        <w:t xml:space="preserve"> </w:t>
      </w:r>
      <w:r w:rsidR="002A6141" w:rsidRPr="00CE346A">
        <w:rPr>
          <w:bCs/>
          <w:sz w:val="24"/>
          <w:szCs w:val="24"/>
        </w:rPr>
        <w:t>16 Mayıs – Uluslararası Işık Günü</w:t>
      </w:r>
    </w:p>
    <w:p w:rsidR="002A6141" w:rsidRPr="00CE346A" w:rsidRDefault="00551697" w:rsidP="002A6141">
      <w:pPr>
        <w:rPr>
          <w:sz w:val="24"/>
          <w:szCs w:val="24"/>
        </w:rPr>
      </w:pPr>
      <w:r>
        <w:rPr>
          <w:sz w:val="24"/>
          <w:szCs w:val="24"/>
        </w:rPr>
        <w:pict>
          <v:rect id="_x0000_i1041" style="width:0;height:0" o:hrstd="t" o:hrnoshade="t" o:hr="t" fillcolor="black" stroked="f"/>
        </w:pict>
      </w:r>
      <w:r w:rsidR="002A6141" w:rsidRPr="00CE346A">
        <w:rPr>
          <w:sz w:val="24"/>
          <w:szCs w:val="24"/>
        </w:rPr>
        <w:t xml:space="preserve"> </w:t>
      </w:r>
      <w:r w:rsidR="002A6141" w:rsidRPr="00CE346A">
        <w:rPr>
          <w:bCs/>
          <w:sz w:val="24"/>
          <w:szCs w:val="24"/>
        </w:rPr>
        <w:t>21 Mayıs – Dünya Diyalog ve Kalkınma için Kültürel Çeşitlilik Günü</w:t>
      </w:r>
    </w:p>
    <w:p w:rsidR="002A6141" w:rsidRPr="00CE346A" w:rsidRDefault="00551697" w:rsidP="002A6141">
      <w:pPr>
        <w:rPr>
          <w:sz w:val="24"/>
          <w:szCs w:val="24"/>
        </w:rPr>
      </w:pPr>
      <w:r>
        <w:rPr>
          <w:sz w:val="24"/>
          <w:szCs w:val="24"/>
        </w:rPr>
        <w:pict>
          <v:rect id="_x0000_i1042" style="width:0;height:0" o:hrstd="t" o:hrnoshade="t" o:hr="t" fillcolor="black" stroked="f"/>
        </w:pict>
      </w:r>
      <w:r w:rsidR="002A6141" w:rsidRPr="00CE346A">
        <w:rPr>
          <w:sz w:val="24"/>
          <w:szCs w:val="24"/>
        </w:rPr>
        <w:t xml:space="preserve"> </w:t>
      </w:r>
      <w:r w:rsidR="002A6141" w:rsidRPr="00CE346A">
        <w:rPr>
          <w:bCs/>
          <w:sz w:val="24"/>
          <w:szCs w:val="24"/>
        </w:rPr>
        <w:t>22 Mayıs – Uluslararası Biyolojik Çeşitlilik Günü</w:t>
      </w:r>
    </w:p>
    <w:p w:rsidR="00693550" w:rsidRDefault="002A6141" w:rsidP="002A6141">
      <w:pPr>
        <w:rPr>
          <w:sz w:val="24"/>
          <w:szCs w:val="24"/>
        </w:rPr>
      </w:pPr>
      <w:r w:rsidRPr="00CE346A">
        <w:rPr>
          <w:sz w:val="24"/>
          <w:szCs w:val="24"/>
        </w:rPr>
        <w:t xml:space="preserve">  </w:t>
      </w:r>
      <w:r w:rsidRPr="00CE346A">
        <w:rPr>
          <w:bCs/>
          <w:sz w:val="24"/>
          <w:szCs w:val="24"/>
        </w:rPr>
        <w:t>5 Haziran – Dünya Çevre Günü</w:t>
      </w:r>
    </w:p>
    <w:p w:rsidR="002A6141" w:rsidRPr="00CE346A" w:rsidRDefault="002A6141" w:rsidP="002A6141">
      <w:pPr>
        <w:rPr>
          <w:sz w:val="24"/>
          <w:szCs w:val="24"/>
        </w:rPr>
      </w:pPr>
      <w:r w:rsidRPr="00CE346A">
        <w:rPr>
          <w:bCs/>
          <w:sz w:val="24"/>
          <w:szCs w:val="24"/>
        </w:rPr>
        <w:t>8 Haziran – Dünya Okyanus Günü</w:t>
      </w:r>
    </w:p>
    <w:p w:rsidR="002A6141" w:rsidRPr="00CE346A" w:rsidRDefault="002A6141" w:rsidP="002A6141">
      <w:pPr>
        <w:rPr>
          <w:sz w:val="24"/>
          <w:szCs w:val="24"/>
        </w:rPr>
      </w:pPr>
      <w:r w:rsidRPr="00CE346A">
        <w:rPr>
          <w:bCs/>
          <w:sz w:val="24"/>
          <w:szCs w:val="24"/>
        </w:rPr>
        <w:t>17 Haziran – Dünya Çölleşme ve Kuraklık ile Mücadele Günü</w:t>
      </w:r>
    </w:p>
    <w:p w:rsidR="002A6141" w:rsidRPr="00CE346A" w:rsidRDefault="00551697" w:rsidP="002A6141">
      <w:pPr>
        <w:rPr>
          <w:sz w:val="24"/>
          <w:szCs w:val="24"/>
        </w:rPr>
      </w:pPr>
      <w:r>
        <w:rPr>
          <w:sz w:val="24"/>
          <w:szCs w:val="24"/>
        </w:rPr>
        <w:pict>
          <v:rect id="_x0000_i1043" style="width:0;height:0" o:hrstd="t" o:hrnoshade="t" o:hr="t" fillcolor="black" stroked="f"/>
        </w:pict>
      </w:r>
      <w:r w:rsidR="002A6141" w:rsidRPr="00CE346A">
        <w:rPr>
          <w:bCs/>
          <w:sz w:val="24"/>
          <w:szCs w:val="24"/>
        </w:rPr>
        <w:t>18 Temmuz – Uluslararası Nelson Mandela Günü</w:t>
      </w:r>
    </w:p>
    <w:p w:rsidR="002A6141" w:rsidRPr="00CE346A" w:rsidRDefault="00551697" w:rsidP="002A6141">
      <w:pPr>
        <w:rPr>
          <w:sz w:val="24"/>
          <w:szCs w:val="24"/>
        </w:rPr>
      </w:pPr>
      <w:r>
        <w:rPr>
          <w:sz w:val="24"/>
          <w:szCs w:val="24"/>
        </w:rPr>
        <w:pict>
          <v:rect id="_x0000_i1044" style="width:0;height:0" o:hrstd="t" o:hrnoshade="t" o:hr="t" fillcolor="black" stroked="f"/>
        </w:pict>
      </w:r>
      <w:r w:rsidR="002A6141" w:rsidRPr="00CE346A">
        <w:rPr>
          <w:bCs/>
          <w:sz w:val="24"/>
          <w:szCs w:val="24"/>
        </w:rPr>
        <w:t>26 Temmuz – Uluslararası Bataklık (Mangrove)  Ekosisteminin Korunması Günü</w:t>
      </w:r>
    </w:p>
    <w:p w:rsidR="002A6141" w:rsidRPr="00CE346A" w:rsidRDefault="00551697" w:rsidP="002A6141">
      <w:pPr>
        <w:rPr>
          <w:sz w:val="24"/>
          <w:szCs w:val="24"/>
        </w:rPr>
      </w:pPr>
      <w:r>
        <w:rPr>
          <w:sz w:val="24"/>
          <w:szCs w:val="24"/>
        </w:rPr>
        <w:pict>
          <v:rect id="_x0000_i1045" style="width:0;height:0" o:hrstd="t" o:hrnoshade="t" o:hr="t" fillcolor="black" stroked="f"/>
        </w:pict>
      </w:r>
      <w:r w:rsidR="002A6141" w:rsidRPr="00CE346A">
        <w:rPr>
          <w:sz w:val="24"/>
          <w:szCs w:val="24"/>
        </w:rPr>
        <w:t xml:space="preserve">  </w:t>
      </w:r>
      <w:r w:rsidR="002A6141" w:rsidRPr="00CE346A">
        <w:rPr>
          <w:bCs/>
          <w:sz w:val="24"/>
          <w:szCs w:val="24"/>
        </w:rPr>
        <w:t>9 Ağustos – Uluslararası Dünya Yerli Halklar Günü</w:t>
      </w:r>
    </w:p>
    <w:p w:rsidR="002A6141" w:rsidRPr="00CE346A" w:rsidRDefault="00551697" w:rsidP="002A6141">
      <w:pPr>
        <w:rPr>
          <w:sz w:val="24"/>
          <w:szCs w:val="24"/>
        </w:rPr>
      </w:pPr>
      <w:r>
        <w:rPr>
          <w:sz w:val="24"/>
          <w:szCs w:val="24"/>
        </w:rPr>
        <w:pict>
          <v:rect id="_x0000_i1046" style="width:0;height:0" o:hrstd="t" o:hrnoshade="t" o:hr="t" fillcolor="black" stroked="f"/>
        </w:pict>
      </w:r>
      <w:r w:rsidR="002A6141" w:rsidRPr="00CE346A">
        <w:rPr>
          <w:bCs/>
          <w:sz w:val="24"/>
          <w:szCs w:val="24"/>
        </w:rPr>
        <w:t>12 Ağustos – Uluslararası Gençlik Günü</w:t>
      </w:r>
    </w:p>
    <w:p w:rsidR="002A6141" w:rsidRPr="00CE346A" w:rsidRDefault="00551697" w:rsidP="002A6141">
      <w:pPr>
        <w:rPr>
          <w:sz w:val="24"/>
          <w:szCs w:val="24"/>
        </w:rPr>
      </w:pPr>
      <w:r>
        <w:rPr>
          <w:sz w:val="24"/>
          <w:szCs w:val="24"/>
        </w:rPr>
        <w:pict>
          <v:rect id="_x0000_i1047" style="width:0;height:0" o:hrstd="t" o:hrnoshade="t" o:hr="t" fillcolor="black" stroked="f"/>
        </w:pict>
      </w:r>
      <w:r w:rsidR="002A6141" w:rsidRPr="00CE346A">
        <w:rPr>
          <w:bCs/>
          <w:sz w:val="24"/>
          <w:szCs w:val="24"/>
        </w:rPr>
        <w:t>23 Ağustos – Uluslararası Köle Ticaretinin Anılması ve Köleliğin Ortadan Kaldırılması Günü</w:t>
      </w:r>
    </w:p>
    <w:p w:rsidR="002A6141" w:rsidRPr="00CE346A" w:rsidRDefault="00551697" w:rsidP="002A6141">
      <w:pPr>
        <w:rPr>
          <w:sz w:val="24"/>
          <w:szCs w:val="24"/>
        </w:rPr>
      </w:pPr>
      <w:r>
        <w:rPr>
          <w:sz w:val="24"/>
          <w:szCs w:val="24"/>
        </w:rPr>
        <w:pict>
          <v:rect id="_x0000_i1048" style="width:0;height:0" o:hrstd="t" o:hrnoshade="t" o:hr="t" fillcolor="black" stroked="f"/>
        </w:pict>
      </w:r>
      <w:r w:rsidR="002A6141" w:rsidRPr="00CE346A">
        <w:rPr>
          <w:sz w:val="24"/>
          <w:szCs w:val="24"/>
        </w:rPr>
        <w:t xml:space="preserve">  </w:t>
      </w:r>
      <w:proofErr w:type="gramStart"/>
      <w:r w:rsidR="002A6141" w:rsidRPr="00CE346A">
        <w:rPr>
          <w:bCs/>
          <w:sz w:val="24"/>
          <w:szCs w:val="24"/>
        </w:rPr>
        <w:t>8  Eylül</w:t>
      </w:r>
      <w:proofErr w:type="gramEnd"/>
      <w:r w:rsidR="002A6141" w:rsidRPr="00CE346A">
        <w:rPr>
          <w:bCs/>
          <w:sz w:val="24"/>
          <w:szCs w:val="24"/>
        </w:rPr>
        <w:t xml:space="preserve"> – Uluslararası Okuryazarlık Günü</w:t>
      </w:r>
    </w:p>
    <w:p w:rsidR="002A6141" w:rsidRPr="00CE346A" w:rsidRDefault="00551697" w:rsidP="002A6141">
      <w:pPr>
        <w:rPr>
          <w:sz w:val="24"/>
          <w:szCs w:val="24"/>
        </w:rPr>
      </w:pPr>
      <w:r>
        <w:rPr>
          <w:sz w:val="24"/>
          <w:szCs w:val="24"/>
        </w:rPr>
        <w:pict>
          <v:rect id="_x0000_i1049" style="width:0;height:0" o:hrstd="t" o:hrnoshade="t" o:hr="t" fillcolor="black" stroked="f"/>
        </w:pict>
      </w:r>
      <w:proofErr w:type="gramStart"/>
      <w:r w:rsidR="002A6141" w:rsidRPr="00CE346A">
        <w:rPr>
          <w:bCs/>
          <w:sz w:val="24"/>
          <w:szCs w:val="24"/>
        </w:rPr>
        <w:t>15  Eylül</w:t>
      </w:r>
      <w:proofErr w:type="gramEnd"/>
      <w:r w:rsidR="002A6141" w:rsidRPr="00CE346A">
        <w:rPr>
          <w:bCs/>
          <w:sz w:val="24"/>
          <w:szCs w:val="24"/>
        </w:rPr>
        <w:t xml:space="preserve"> – Uluslararası Demokrasi Günü</w:t>
      </w:r>
    </w:p>
    <w:p w:rsidR="002A6141" w:rsidRPr="00CE346A" w:rsidRDefault="00551697" w:rsidP="002A6141">
      <w:pPr>
        <w:rPr>
          <w:sz w:val="24"/>
          <w:szCs w:val="24"/>
        </w:rPr>
      </w:pPr>
      <w:r>
        <w:rPr>
          <w:sz w:val="24"/>
          <w:szCs w:val="24"/>
        </w:rPr>
        <w:pict>
          <v:rect id="_x0000_i1050" style="width:0;height:0" o:hrstd="t" o:hrnoshade="t" o:hr="t" fillcolor="black" stroked="f"/>
        </w:pict>
      </w:r>
      <w:proofErr w:type="gramStart"/>
      <w:r w:rsidR="002A6141" w:rsidRPr="00CE346A">
        <w:rPr>
          <w:bCs/>
          <w:sz w:val="24"/>
          <w:szCs w:val="24"/>
        </w:rPr>
        <w:t>20  Eylül</w:t>
      </w:r>
      <w:proofErr w:type="gramEnd"/>
      <w:r w:rsidR="002A6141" w:rsidRPr="00CE346A">
        <w:rPr>
          <w:bCs/>
          <w:sz w:val="24"/>
          <w:szCs w:val="24"/>
        </w:rPr>
        <w:t xml:space="preserve"> – Uluslararası Üniversite Sporları Günü</w:t>
      </w:r>
    </w:p>
    <w:p w:rsidR="002A6141" w:rsidRPr="00CE346A" w:rsidRDefault="002A6141" w:rsidP="002A6141">
      <w:pPr>
        <w:rPr>
          <w:sz w:val="24"/>
          <w:szCs w:val="24"/>
        </w:rPr>
      </w:pPr>
      <w:proofErr w:type="gramStart"/>
      <w:r w:rsidRPr="00CE346A">
        <w:rPr>
          <w:bCs/>
          <w:sz w:val="24"/>
          <w:szCs w:val="24"/>
        </w:rPr>
        <w:t>21  Eylül</w:t>
      </w:r>
      <w:proofErr w:type="gramEnd"/>
      <w:r w:rsidRPr="00CE346A">
        <w:rPr>
          <w:bCs/>
          <w:sz w:val="24"/>
          <w:szCs w:val="24"/>
        </w:rPr>
        <w:t xml:space="preserve"> – Uluslararası Barış Günü</w:t>
      </w:r>
    </w:p>
    <w:p w:rsidR="002A6141" w:rsidRPr="00CE346A" w:rsidRDefault="00551697" w:rsidP="002A6141">
      <w:pPr>
        <w:rPr>
          <w:sz w:val="24"/>
          <w:szCs w:val="24"/>
        </w:rPr>
      </w:pPr>
      <w:r>
        <w:rPr>
          <w:sz w:val="24"/>
          <w:szCs w:val="24"/>
        </w:rPr>
        <w:pict>
          <v:rect id="_x0000_i1051" style="width:0;height:0" o:hrstd="t" o:hrnoshade="t" o:hr="t" fillcolor="black" stroked="f"/>
        </w:pict>
      </w:r>
      <w:proofErr w:type="gramStart"/>
      <w:r w:rsidR="002A6141" w:rsidRPr="00CE346A">
        <w:rPr>
          <w:bCs/>
          <w:sz w:val="24"/>
          <w:szCs w:val="24"/>
        </w:rPr>
        <w:t>28  Eylül</w:t>
      </w:r>
      <w:proofErr w:type="gramEnd"/>
      <w:r w:rsidR="002A6141" w:rsidRPr="00CE346A">
        <w:rPr>
          <w:bCs/>
          <w:sz w:val="24"/>
          <w:szCs w:val="24"/>
        </w:rPr>
        <w:t xml:space="preserve"> – Uluslararası Bilgiye Evrensel Erişim Günü</w:t>
      </w:r>
    </w:p>
    <w:p w:rsidR="002A6141" w:rsidRPr="00CE346A" w:rsidRDefault="002A6141" w:rsidP="002A6141">
      <w:pPr>
        <w:rPr>
          <w:sz w:val="24"/>
          <w:szCs w:val="24"/>
        </w:rPr>
      </w:pPr>
      <w:r w:rsidRPr="00CE346A">
        <w:rPr>
          <w:bCs/>
          <w:sz w:val="24"/>
          <w:szCs w:val="24"/>
        </w:rPr>
        <w:t xml:space="preserve">  </w:t>
      </w:r>
      <w:proofErr w:type="gramStart"/>
      <w:r w:rsidRPr="00CE346A">
        <w:rPr>
          <w:bCs/>
          <w:sz w:val="24"/>
          <w:szCs w:val="24"/>
        </w:rPr>
        <w:t>5  Ekim</w:t>
      </w:r>
      <w:proofErr w:type="gramEnd"/>
      <w:r w:rsidRPr="00CE346A">
        <w:rPr>
          <w:bCs/>
          <w:sz w:val="24"/>
          <w:szCs w:val="24"/>
        </w:rPr>
        <w:t xml:space="preserve"> – Dünya Öğretmenler Günü</w:t>
      </w:r>
    </w:p>
    <w:p w:rsidR="002A6141" w:rsidRPr="00CE346A" w:rsidRDefault="002A6141" w:rsidP="002A6141">
      <w:pPr>
        <w:rPr>
          <w:sz w:val="24"/>
          <w:szCs w:val="24"/>
        </w:rPr>
      </w:pPr>
      <w:r w:rsidRPr="00CE346A">
        <w:rPr>
          <w:bCs/>
          <w:sz w:val="24"/>
          <w:szCs w:val="24"/>
        </w:rPr>
        <w:lastRenderedPageBreak/>
        <w:t>11 Ekim -  Uluslararası Kız Çocukları Günü</w:t>
      </w:r>
    </w:p>
    <w:p w:rsidR="002A6141" w:rsidRPr="00CE346A" w:rsidRDefault="00551697" w:rsidP="002A6141">
      <w:pPr>
        <w:rPr>
          <w:sz w:val="24"/>
          <w:szCs w:val="24"/>
        </w:rPr>
      </w:pPr>
      <w:r>
        <w:rPr>
          <w:sz w:val="24"/>
          <w:szCs w:val="24"/>
        </w:rPr>
        <w:pict>
          <v:rect id="_x0000_i1052" style="width:0;height:0" o:hrstd="t" o:hrnoshade="t" o:hr="t" fillcolor="black" stroked="f"/>
        </w:pict>
      </w:r>
      <w:r w:rsidR="002A6141" w:rsidRPr="00CE346A">
        <w:rPr>
          <w:bCs/>
          <w:sz w:val="24"/>
          <w:szCs w:val="24"/>
        </w:rPr>
        <w:t>13 Ekim -  Uluslararası Afet Riskini Azaltma Günü</w:t>
      </w:r>
    </w:p>
    <w:p w:rsidR="002A6141" w:rsidRPr="00CE346A" w:rsidRDefault="00551697" w:rsidP="002A6141">
      <w:pPr>
        <w:rPr>
          <w:sz w:val="24"/>
          <w:szCs w:val="24"/>
        </w:rPr>
      </w:pPr>
      <w:r>
        <w:rPr>
          <w:sz w:val="24"/>
          <w:szCs w:val="24"/>
        </w:rPr>
        <w:pict>
          <v:rect id="_x0000_i1053" style="width:0;height:0" o:hrstd="t" o:hrnoshade="t" o:hr="t" fillcolor="black" stroked="f"/>
        </w:pict>
      </w:r>
      <w:r w:rsidR="002A6141" w:rsidRPr="00CE346A">
        <w:rPr>
          <w:bCs/>
          <w:sz w:val="24"/>
          <w:szCs w:val="24"/>
        </w:rPr>
        <w:t>17 Ekim -  Uluslararası Yoksullukla Mücadele Günü</w:t>
      </w:r>
    </w:p>
    <w:p w:rsidR="002A6141" w:rsidRPr="00CE346A" w:rsidRDefault="00551697" w:rsidP="002A6141">
      <w:pPr>
        <w:rPr>
          <w:sz w:val="24"/>
          <w:szCs w:val="24"/>
        </w:rPr>
      </w:pPr>
      <w:r>
        <w:rPr>
          <w:sz w:val="24"/>
          <w:szCs w:val="24"/>
        </w:rPr>
        <w:pict>
          <v:rect id="_x0000_i1054" style="width:0;height:0" o:hrstd="t" o:hrnoshade="t" o:hr="t" fillcolor="black" stroked="f"/>
        </w:pict>
      </w:r>
      <w:r w:rsidR="002A6141" w:rsidRPr="00CE346A">
        <w:rPr>
          <w:bCs/>
          <w:sz w:val="24"/>
          <w:szCs w:val="24"/>
        </w:rPr>
        <w:t>27 Ekim – Dünya Görsel İşitsel Miras Günü</w:t>
      </w:r>
    </w:p>
    <w:p w:rsidR="002A6141" w:rsidRPr="00CE346A" w:rsidRDefault="00551697" w:rsidP="002A6141">
      <w:pPr>
        <w:rPr>
          <w:sz w:val="24"/>
          <w:szCs w:val="24"/>
        </w:rPr>
      </w:pPr>
      <w:r>
        <w:rPr>
          <w:sz w:val="24"/>
          <w:szCs w:val="24"/>
        </w:rPr>
        <w:pict>
          <v:rect id="_x0000_i1055" style="width:0;height:0" o:hrstd="t" o:hrnoshade="t" o:hr="t" fillcolor="black" stroked="f"/>
        </w:pict>
      </w:r>
      <w:r w:rsidR="002A6141" w:rsidRPr="00CE346A">
        <w:rPr>
          <w:bCs/>
          <w:sz w:val="24"/>
          <w:szCs w:val="24"/>
        </w:rPr>
        <w:t>2 Kasım – Uluslararası Gazetecilere Karşı İşlenen Suçların Cezasız Kalmasını Sona Erdirme Günü</w:t>
      </w:r>
    </w:p>
    <w:p w:rsidR="002A6141" w:rsidRPr="00CE346A" w:rsidRDefault="002A6141" w:rsidP="002A6141">
      <w:pPr>
        <w:rPr>
          <w:sz w:val="24"/>
          <w:szCs w:val="24"/>
        </w:rPr>
      </w:pPr>
      <w:r w:rsidRPr="00CE346A">
        <w:rPr>
          <w:bCs/>
          <w:sz w:val="24"/>
          <w:szCs w:val="24"/>
        </w:rPr>
        <w:t>5 Kasım – Uluslararası Roman Dili Günü</w:t>
      </w:r>
    </w:p>
    <w:p w:rsidR="002A6141" w:rsidRPr="00CE346A" w:rsidRDefault="00551697" w:rsidP="002A6141">
      <w:pPr>
        <w:rPr>
          <w:sz w:val="24"/>
          <w:szCs w:val="24"/>
        </w:rPr>
      </w:pPr>
      <w:r>
        <w:rPr>
          <w:sz w:val="24"/>
          <w:szCs w:val="24"/>
        </w:rPr>
        <w:pict>
          <v:rect id="_x0000_i1056" style="width:0;height:0" o:hrstd="t" o:hrnoshade="t" o:hr="t" fillcolor="black" stroked="f"/>
        </w:pict>
      </w:r>
      <w:r w:rsidR="002A6141" w:rsidRPr="00CE346A">
        <w:rPr>
          <w:bCs/>
          <w:sz w:val="24"/>
          <w:szCs w:val="24"/>
        </w:rPr>
        <w:t>5 Kasım – Dünya Tsunami Farkındalığı Günü</w:t>
      </w:r>
    </w:p>
    <w:p w:rsidR="002A6141" w:rsidRPr="00CE346A" w:rsidRDefault="00551697" w:rsidP="002A6141">
      <w:pPr>
        <w:rPr>
          <w:sz w:val="24"/>
          <w:szCs w:val="24"/>
        </w:rPr>
      </w:pPr>
      <w:r>
        <w:rPr>
          <w:sz w:val="24"/>
          <w:szCs w:val="24"/>
        </w:rPr>
        <w:pict>
          <v:rect id="_x0000_i1057" style="width:0;height:0" o:hrstd="t" o:hrnoshade="t" o:hr="t" fillcolor="black" stroked="f"/>
        </w:pict>
      </w:r>
      <w:r w:rsidR="002A6141" w:rsidRPr="00CE346A">
        <w:rPr>
          <w:bCs/>
          <w:sz w:val="24"/>
          <w:szCs w:val="24"/>
        </w:rPr>
        <w:t>10 Kasım - Barış ve Kalkınma İçin Dünya Bilim Günü</w:t>
      </w:r>
    </w:p>
    <w:p w:rsidR="002A6141" w:rsidRPr="00CE346A" w:rsidRDefault="00551697" w:rsidP="002A6141">
      <w:pPr>
        <w:rPr>
          <w:sz w:val="24"/>
          <w:szCs w:val="24"/>
        </w:rPr>
      </w:pPr>
      <w:r>
        <w:rPr>
          <w:sz w:val="24"/>
          <w:szCs w:val="24"/>
        </w:rPr>
        <w:pict>
          <v:rect id="_x0000_i1058" style="width:0;height:0" o:hrstd="t" o:hrnoshade="t" o:hr="t" fillcolor="black" stroked="f"/>
        </w:pict>
      </w:r>
      <w:r w:rsidR="002A6141" w:rsidRPr="00CE346A">
        <w:rPr>
          <w:bCs/>
          <w:sz w:val="24"/>
          <w:szCs w:val="24"/>
        </w:rPr>
        <w:t>(Kasım’ın Üçüncü Perşembesi) - Dünya Felsefe Günü</w:t>
      </w:r>
    </w:p>
    <w:p w:rsidR="002A6141" w:rsidRPr="00CE346A" w:rsidRDefault="00551697" w:rsidP="002A6141">
      <w:pPr>
        <w:rPr>
          <w:sz w:val="24"/>
          <w:szCs w:val="24"/>
        </w:rPr>
      </w:pPr>
      <w:r>
        <w:rPr>
          <w:sz w:val="24"/>
          <w:szCs w:val="24"/>
        </w:rPr>
        <w:pict>
          <v:rect id="_x0000_i1059" style="width:0;height:0" o:hrstd="t" o:hrnoshade="t" o:hr="t" fillcolor="black" stroked="f"/>
        </w:pict>
      </w:r>
      <w:r w:rsidR="002A6141" w:rsidRPr="00CE346A">
        <w:rPr>
          <w:bCs/>
          <w:sz w:val="24"/>
          <w:szCs w:val="24"/>
        </w:rPr>
        <w:t>16 Kasım – Uluslararası Hoşgörü Günü</w:t>
      </w:r>
    </w:p>
    <w:p w:rsidR="002A6141" w:rsidRPr="00CE346A" w:rsidRDefault="00551697" w:rsidP="002A6141">
      <w:pPr>
        <w:rPr>
          <w:sz w:val="24"/>
          <w:szCs w:val="24"/>
        </w:rPr>
      </w:pPr>
      <w:r>
        <w:rPr>
          <w:sz w:val="24"/>
          <w:szCs w:val="24"/>
        </w:rPr>
        <w:pict>
          <v:rect id="_x0000_i1060" style="width:0;height:0" o:hrstd="t" o:hrnoshade="t" o:hr="t" fillcolor="black" stroked="f"/>
        </w:pict>
      </w:r>
      <w:r w:rsidR="002A6141" w:rsidRPr="00CE346A">
        <w:rPr>
          <w:bCs/>
          <w:sz w:val="24"/>
          <w:szCs w:val="24"/>
        </w:rPr>
        <w:t>25 Kasım - Uluslararası Kadına Karşı Şiddetin Ortadan Kaldırılması Günü</w:t>
      </w:r>
    </w:p>
    <w:p w:rsidR="002A6141" w:rsidRPr="00CE346A" w:rsidRDefault="00551697" w:rsidP="002A6141">
      <w:pPr>
        <w:rPr>
          <w:sz w:val="24"/>
          <w:szCs w:val="24"/>
        </w:rPr>
      </w:pPr>
      <w:r>
        <w:rPr>
          <w:sz w:val="24"/>
          <w:szCs w:val="24"/>
        </w:rPr>
        <w:pict>
          <v:rect id="_x0000_i1061" style="width:0;height:0" o:hrstd="t" o:hrnoshade="t" o:hr="t" fillcolor="black" stroked="f"/>
        </w:pict>
      </w:r>
      <w:r w:rsidR="002A6141" w:rsidRPr="00CE346A">
        <w:rPr>
          <w:bCs/>
          <w:sz w:val="24"/>
          <w:szCs w:val="24"/>
        </w:rPr>
        <w:t>29 Kasım – Uluslararası Filistin Halkıyla Dayanışma Günü</w:t>
      </w:r>
    </w:p>
    <w:p w:rsidR="002A6141" w:rsidRPr="00CE346A" w:rsidRDefault="00551697" w:rsidP="002A6141">
      <w:pPr>
        <w:rPr>
          <w:sz w:val="24"/>
          <w:szCs w:val="24"/>
        </w:rPr>
      </w:pPr>
      <w:r>
        <w:rPr>
          <w:sz w:val="24"/>
          <w:szCs w:val="24"/>
        </w:rPr>
        <w:pict>
          <v:rect id="_x0000_i1062" style="width:0;height:0" o:hrstd="t" o:hrnoshade="t" o:hr="t" fillcolor="black" stroked="f"/>
        </w:pict>
      </w:r>
      <w:r w:rsidR="002A6141" w:rsidRPr="00CE346A">
        <w:rPr>
          <w:sz w:val="24"/>
          <w:szCs w:val="24"/>
        </w:rPr>
        <w:t xml:space="preserve">  </w:t>
      </w:r>
      <w:r w:rsidR="002A6141" w:rsidRPr="00CE346A">
        <w:rPr>
          <w:bCs/>
          <w:sz w:val="24"/>
          <w:szCs w:val="24"/>
        </w:rPr>
        <w:t>1 Aralık –  Dünya AIDS Günü</w:t>
      </w:r>
    </w:p>
    <w:p w:rsidR="002A6141" w:rsidRPr="00CE346A" w:rsidRDefault="00551697" w:rsidP="002A6141">
      <w:pPr>
        <w:rPr>
          <w:sz w:val="24"/>
          <w:szCs w:val="24"/>
        </w:rPr>
      </w:pPr>
      <w:r>
        <w:rPr>
          <w:sz w:val="24"/>
          <w:szCs w:val="24"/>
        </w:rPr>
        <w:pict>
          <v:rect id="_x0000_i1063" style="width:0;height:0" o:hrstd="t" o:hrnoshade="t" o:hr="t" fillcolor="black" stroked="f"/>
        </w:pict>
      </w:r>
      <w:r w:rsidR="002A6141" w:rsidRPr="00CE346A">
        <w:rPr>
          <w:sz w:val="24"/>
          <w:szCs w:val="24"/>
        </w:rPr>
        <w:t xml:space="preserve">  </w:t>
      </w:r>
      <w:r w:rsidR="002A6141" w:rsidRPr="00CE346A">
        <w:rPr>
          <w:bCs/>
          <w:sz w:val="24"/>
          <w:szCs w:val="24"/>
        </w:rPr>
        <w:t>3 Aralık – Uluslararası Engelliler Günü</w:t>
      </w:r>
    </w:p>
    <w:p w:rsidR="002A6141" w:rsidRPr="00CE346A" w:rsidRDefault="00551697" w:rsidP="002A6141">
      <w:pPr>
        <w:rPr>
          <w:sz w:val="24"/>
          <w:szCs w:val="24"/>
        </w:rPr>
      </w:pPr>
      <w:r>
        <w:rPr>
          <w:sz w:val="24"/>
          <w:szCs w:val="24"/>
        </w:rPr>
        <w:pict>
          <v:rect id="_x0000_i1064" style="width:0;height:0" o:hrstd="t" o:hrnoshade="t" o:hr="t" fillcolor="black" stroked="f"/>
        </w:pict>
      </w:r>
      <w:r w:rsidR="002A6141" w:rsidRPr="00CE346A">
        <w:rPr>
          <w:bCs/>
          <w:sz w:val="24"/>
          <w:szCs w:val="24"/>
        </w:rPr>
        <w:t>10 Aralık – İnsan Hakları Günü</w:t>
      </w:r>
    </w:p>
    <w:p w:rsidR="002A6141" w:rsidRPr="00CE346A" w:rsidRDefault="00551697" w:rsidP="002A6141">
      <w:pPr>
        <w:rPr>
          <w:sz w:val="24"/>
          <w:szCs w:val="24"/>
        </w:rPr>
      </w:pPr>
      <w:r>
        <w:rPr>
          <w:sz w:val="24"/>
          <w:szCs w:val="24"/>
        </w:rPr>
        <w:pict>
          <v:rect id="_x0000_i1065" style="width:0;height:0" o:hrstd="t" o:hrnoshade="t" o:hr="t" fillcolor="black" stroked="f"/>
        </w:pict>
      </w:r>
      <w:r w:rsidR="002A6141" w:rsidRPr="00CE346A">
        <w:rPr>
          <w:bCs/>
          <w:sz w:val="24"/>
          <w:szCs w:val="24"/>
        </w:rPr>
        <w:t>18 Aralık – Uluslararası Göçmenler Günü</w:t>
      </w:r>
    </w:p>
    <w:p w:rsidR="00693550" w:rsidRPr="00693550" w:rsidRDefault="002A6141" w:rsidP="001D4C7F">
      <w:pPr>
        <w:tabs>
          <w:tab w:val="center" w:pos="4536"/>
        </w:tabs>
        <w:rPr>
          <w:bCs/>
          <w:sz w:val="24"/>
          <w:szCs w:val="24"/>
        </w:rPr>
      </w:pPr>
      <w:r w:rsidRPr="00CE346A">
        <w:rPr>
          <w:bCs/>
          <w:sz w:val="24"/>
          <w:szCs w:val="24"/>
        </w:rPr>
        <w:t>18 Aralık – Dünya Arap Dili Günü</w:t>
      </w:r>
    </w:p>
    <w:p w:rsidR="001D4C7F" w:rsidRPr="00693550" w:rsidRDefault="00693550" w:rsidP="001D4C7F">
      <w:pPr>
        <w:tabs>
          <w:tab w:val="center" w:pos="4536"/>
        </w:tabs>
        <w:rPr>
          <w:b/>
          <w:bCs/>
          <w:sz w:val="28"/>
          <w:szCs w:val="28"/>
        </w:rPr>
      </w:pPr>
      <w:r w:rsidRPr="00693550">
        <w:rPr>
          <w:b/>
          <w:bCs/>
          <w:sz w:val="28"/>
          <w:szCs w:val="28"/>
        </w:rPr>
        <w:t>UNESCO ve ATATÜRK</w:t>
      </w:r>
    </w:p>
    <w:p w:rsidR="00E57535" w:rsidRDefault="00693550" w:rsidP="001D4C7F">
      <w:pPr>
        <w:tabs>
          <w:tab w:val="center" w:pos="4536"/>
        </w:tabs>
        <w:rPr>
          <w:b/>
          <w:bCs/>
          <w:sz w:val="24"/>
          <w:szCs w:val="24"/>
        </w:rPr>
      </w:pPr>
      <w:r w:rsidRPr="00CE346A">
        <w:rPr>
          <w:bCs/>
          <w:noProof/>
          <w:sz w:val="24"/>
          <w:szCs w:val="24"/>
          <w:lang w:eastAsia="tr-TR"/>
        </w:rPr>
        <w:lastRenderedPageBreak/>
        <w:drawing>
          <wp:inline distT="0" distB="0" distL="0" distR="0" wp14:anchorId="67D15ACF" wp14:editId="6595ADCF">
            <wp:extent cx="3888188" cy="4014066"/>
            <wp:effectExtent l="0" t="0" r="0" b="5715"/>
            <wp:docPr id="15" name="Resim 15" descr="http://4.bp.blogspot.com/-4_bAgA5iNBg/VD4d3llp5oI/AAAAAAAARDI/s1fC-1m-qNw/s1600/GBHYRV-ataturk-orman-cifliginde-dinlenirken-posteri.jpg">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4.bp.blogspot.com/-4_bAgA5iNBg/VD4d3llp5oI/AAAAAAAARDI/s1fC-1m-qNw/s1600/GBHYRV-ataturk-orman-cifliginde-dinlenirken-posteri.jpg">
                      <a:hlinkClick r:id="rId333"/>
                    </pic:cNvP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896096" cy="4022230"/>
                    </a:xfrm>
                    <a:prstGeom prst="rect">
                      <a:avLst/>
                    </a:prstGeom>
                    <a:noFill/>
                    <a:ln>
                      <a:noFill/>
                    </a:ln>
                  </pic:spPr>
                </pic:pic>
              </a:graphicData>
            </a:graphic>
          </wp:inline>
        </w:drawing>
      </w:r>
    </w:p>
    <w:p w:rsidR="001D4C7F" w:rsidRPr="00D370FB" w:rsidRDefault="001D4C7F" w:rsidP="001D4C7F">
      <w:pPr>
        <w:tabs>
          <w:tab w:val="center" w:pos="4536"/>
        </w:tabs>
        <w:rPr>
          <w:b/>
          <w:bCs/>
          <w:sz w:val="24"/>
          <w:szCs w:val="24"/>
        </w:rPr>
      </w:pPr>
    </w:p>
    <w:p w:rsidR="001D4C7F" w:rsidRPr="00CE346A" w:rsidRDefault="001D4C7F" w:rsidP="001D4C7F">
      <w:pPr>
        <w:tabs>
          <w:tab w:val="center" w:pos="4536"/>
        </w:tabs>
        <w:rPr>
          <w:bCs/>
          <w:sz w:val="24"/>
          <w:szCs w:val="24"/>
        </w:rPr>
      </w:pPr>
      <w:r w:rsidRPr="00CE346A">
        <w:rPr>
          <w:bCs/>
          <w:sz w:val="24"/>
          <w:szCs w:val="24"/>
        </w:rPr>
        <w:t>Yıl 1976, UNESCO üyelerine bir öneriyle gelir. Öneri paketindeki bir cümleyi sizlere okumak istiyorum. Diyor ki "</w:t>
      </w:r>
      <w:r w:rsidRPr="00CE346A">
        <w:rPr>
          <w:bCs/>
          <w:i/>
          <w:iCs/>
          <w:sz w:val="24"/>
          <w:szCs w:val="24"/>
        </w:rPr>
        <w:t> </w:t>
      </w:r>
      <w:r w:rsidRPr="00CE346A">
        <w:rPr>
          <w:b/>
          <w:bCs/>
          <w:iCs/>
          <w:sz w:val="24"/>
          <w:szCs w:val="24"/>
        </w:rPr>
        <w:t>Bu gün UNESCO'nun üzerinde çalıştığı bütün projelerin isim babası Mustafa Kemal'dir</w:t>
      </w:r>
      <w:r w:rsidRPr="00CE346A">
        <w:rPr>
          <w:bCs/>
          <w:i/>
          <w:iCs/>
          <w:sz w:val="24"/>
          <w:szCs w:val="24"/>
        </w:rPr>
        <w:t>.</w:t>
      </w:r>
      <w:r w:rsidRPr="00CE346A">
        <w:rPr>
          <w:bCs/>
          <w:sz w:val="24"/>
          <w:szCs w:val="24"/>
        </w:rPr>
        <w:t xml:space="preserve">" Öneri </w:t>
      </w:r>
      <w:proofErr w:type="gramStart"/>
      <w:r w:rsidRPr="00CE346A">
        <w:rPr>
          <w:bCs/>
          <w:sz w:val="24"/>
          <w:szCs w:val="24"/>
        </w:rPr>
        <w:t>nedir ?</w:t>
      </w:r>
      <w:proofErr w:type="gramEnd"/>
      <w:r w:rsidRPr="00CE346A">
        <w:rPr>
          <w:bCs/>
          <w:sz w:val="24"/>
          <w:szCs w:val="24"/>
        </w:rPr>
        <w:t xml:space="preserve"> Öneri ise onun doğumunun yüzüncü yılında, 152 üyesi </w:t>
      </w:r>
      <w:proofErr w:type="gramStart"/>
      <w:r w:rsidRPr="00CE346A">
        <w:rPr>
          <w:bCs/>
          <w:sz w:val="24"/>
          <w:szCs w:val="24"/>
        </w:rPr>
        <w:t>vardı  UNESCO'nun</w:t>
      </w:r>
      <w:proofErr w:type="gramEnd"/>
      <w:r w:rsidRPr="00CE346A">
        <w:rPr>
          <w:bCs/>
          <w:sz w:val="24"/>
          <w:szCs w:val="24"/>
        </w:rPr>
        <w:t>, 152 ülkenin devletleri aynı anda kutlasın önerisidir. </w:t>
      </w:r>
    </w:p>
    <w:p w:rsidR="001D4C7F" w:rsidRPr="00CE346A" w:rsidRDefault="001D4C7F" w:rsidP="001D4C7F">
      <w:pPr>
        <w:tabs>
          <w:tab w:val="center" w:pos="4536"/>
        </w:tabs>
        <w:rPr>
          <w:bCs/>
          <w:sz w:val="24"/>
          <w:szCs w:val="24"/>
        </w:rPr>
      </w:pPr>
      <w:r w:rsidRPr="00CE346A">
        <w:rPr>
          <w:bCs/>
          <w:sz w:val="24"/>
          <w:szCs w:val="24"/>
        </w:rPr>
        <w:t>Birden İsveç delegesi ayağa kalkar ve şöyle söyler: </w:t>
      </w:r>
      <w:r w:rsidRPr="00CE346A">
        <w:rPr>
          <w:bCs/>
          <w:sz w:val="24"/>
          <w:szCs w:val="24"/>
        </w:rPr>
        <w:br/>
        <w:t>"</w:t>
      </w:r>
      <w:r w:rsidRPr="00CE346A">
        <w:rPr>
          <w:bCs/>
          <w:iCs/>
          <w:sz w:val="24"/>
          <w:szCs w:val="24"/>
        </w:rPr>
        <w:t>Ne yani dünyada bu kadar devlet adamı var hepsinin doğum gününü böyle kutlayacak mıyız</w:t>
      </w:r>
      <w:r w:rsidRPr="00CE346A">
        <w:rPr>
          <w:bCs/>
          <w:sz w:val="24"/>
          <w:szCs w:val="24"/>
        </w:rPr>
        <w:t>" şeklindeki kinayeli sözlerine, Rus delegesi ayağa fırlar yumruğunu masaya vurur ve 152 ülkenin delegelerine aynen şöyle söyler; </w:t>
      </w:r>
      <w:r w:rsidRPr="00CE346A">
        <w:rPr>
          <w:bCs/>
          <w:sz w:val="24"/>
          <w:szCs w:val="24"/>
          <w:u w:val="single"/>
        </w:rPr>
        <w:br/>
      </w:r>
      <w:r w:rsidRPr="00CE346A">
        <w:rPr>
          <w:bCs/>
          <w:iCs/>
          <w:sz w:val="24"/>
          <w:szCs w:val="24"/>
        </w:rPr>
        <w:t xml:space="preserve">Genç delege arkadaşıma hatırlatmak isterim </w:t>
      </w:r>
      <w:proofErr w:type="gramStart"/>
      <w:r w:rsidRPr="00CE346A">
        <w:rPr>
          <w:bCs/>
          <w:iCs/>
          <w:sz w:val="24"/>
          <w:szCs w:val="24"/>
        </w:rPr>
        <w:t xml:space="preserve">ki , </w:t>
      </w:r>
      <w:r w:rsidRPr="00CE346A">
        <w:rPr>
          <w:b/>
          <w:bCs/>
          <w:iCs/>
          <w:sz w:val="24"/>
          <w:szCs w:val="24"/>
        </w:rPr>
        <w:t>ATATÜRK</w:t>
      </w:r>
      <w:proofErr w:type="gramEnd"/>
      <w:r w:rsidRPr="00CE346A">
        <w:rPr>
          <w:bCs/>
          <w:iCs/>
          <w:sz w:val="24"/>
          <w:szCs w:val="24"/>
        </w:rPr>
        <w:t xml:space="preserve"> öyle dünyadaki herhangi bir lider değildir, bırakın onu bir yıl anmayı her ülke, her problemimizde çare olarak aramalıyız</w:t>
      </w:r>
      <w:r w:rsidRPr="00CE346A">
        <w:rPr>
          <w:bCs/>
          <w:sz w:val="24"/>
          <w:szCs w:val="24"/>
        </w:rPr>
        <w:t>.</w:t>
      </w:r>
    </w:p>
    <w:p w:rsidR="001D4C7F" w:rsidRPr="00AD5C2E" w:rsidRDefault="001D4C7F" w:rsidP="001D4C7F">
      <w:pPr>
        <w:tabs>
          <w:tab w:val="center" w:pos="4536"/>
        </w:tabs>
        <w:rPr>
          <w:b/>
          <w:bCs/>
          <w:sz w:val="24"/>
          <w:szCs w:val="24"/>
        </w:rPr>
      </w:pPr>
      <w:r w:rsidRPr="00CE346A">
        <w:rPr>
          <w:bCs/>
          <w:sz w:val="24"/>
          <w:szCs w:val="24"/>
        </w:rPr>
        <w:t>Hani İsveç delegesi demişti ya "ne yani" diye. O İsveç delegesi bu imzanın atıldığı gün mikrofona gelir ve aynen şunları söyler; </w:t>
      </w:r>
      <w:r w:rsidRPr="00CE346A">
        <w:rPr>
          <w:bCs/>
          <w:sz w:val="24"/>
          <w:szCs w:val="24"/>
        </w:rPr>
        <w:br/>
      </w:r>
      <w:r w:rsidRPr="00CE346A">
        <w:rPr>
          <w:b/>
          <w:bCs/>
          <w:iCs/>
          <w:sz w:val="24"/>
          <w:szCs w:val="24"/>
        </w:rPr>
        <w:t>Ben ATATÜRK'ü inceledim, bütün ülkelerden özür diliyor, ilk imzayı ben atıyorum</w:t>
      </w:r>
      <w:r w:rsidRPr="00CE346A">
        <w:rPr>
          <w:bCs/>
          <w:sz w:val="24"/>
          <w:szCs w:val="24"/>
        </w:rPr>
        <w:t>" diyecektir. Sonra nemi olur?  UNESCO tarihinde ilk ve tekdir, hiç negatif oy yok, hiç çekimser oy yok, 152 ülke şu metne imza atar;</w:t>
      </w:r>
      <w:r w:rsidRPr="00CE346A">
        <w:rPr>
          <w:bCs/>
          <w:sz w:val="24"/>
          <w:szCs w:val="24"/>
        </w:rPr>
        <w:br/>
      </w:r>
      <w:r w:rsidRPr="00CE346A">
        <w:rPr>
          <w:b/>
          <w:bCs/>
          <w:sz w:val="24"/>
          <w:szCs w:val="24"/>
        </w:rPr>
        <w:t xml:space="preserve">ATATÜRK  </w:t>
      </w:r>
      <w:proofErr w:type="gramStart"/>
      <w:r w:rsidRPr="00CE346A">
        <w:rPr>
          <w:b/>
          <w:bCs/>
          <w:sz w:val="24"/>
          <w:szCs w:val="24"/>
        </w:rPr>
        <w:t>KİMDİR</w:t>
      </w:r>
      <w:r w:rsidRPr="00CE346A">
        <w:rPr>
          <w:bCs/>
          <w:sz w:val="24"/>
          <w:szCs w:val="24"/>
        </w:rPr>
        <w:t xml:space="preserve"> ;   ATATÜRK</w:t>
      </w:r>
      <w:proofErr w:type="gramEnd"/>
      <w:r w:rsidRPr="00CE346A">
        <w:rPr>
          <w:bCs/>
          <w:sz w:val="24"/>
          <w:szCs w:val="24"/>
        </w:rPr>
        <w:t xml:space="preserve"> ULUSLARARASI ANLAYIŞ,  , BARIŞ YOLUNDA ÇABA GÖSTERMİŞ ÜSTÜN KİŞİ, OLAĞANÜSTÜ DEVRİMLER GERÇEKLEŞTİRMİŞ BİR DEVRİMCİ, SÖMÜRGECİLİK VE YAYILMACILIĞA KARŞI SAVAŞAN İLK ÖNDER,  İNSAN HAKLARINA SAYGILI, </w:t>
      </w:r>
      <w:r w:rsidRPr="00CE346A">
        <w:rPr>
          <w:bCs/>
          <w:sz w:val="24"/>
          <w:szCs w:val="24"/>
        </w:rPr>
        <w:lastRenderedPageBreak/>
        <w:t xml:space="preserve">DÜNYA BARIŞININ ÖNCÜSÜ, BÜTÜN YAŞAMI BOYUNCA İNSANLAR ARASINDA RENK,  DİL, DİN, IRK AYIRIMI GÖSTERMEYEN, EŞİ OLMAYAN DEVLET ADAMI, TÜRKİYE CUMHURİYETİNİN  KURUCUSU"               </w:t>
      </w:r>
    </w:p>
    <w:p w:rsidR="001D4C7F" w:rsidRPr="00CE346A" w:rsidRDefault="001D4C7F" w:rsidP="001D4C7F">
      <w:pPr>
        <w:tabs>
          <w:tab w:val="center" w:pos="4536"/>
        </w:tabs>
        <w:rPr>
          <w:bCs/>
          <w:sz w:val="24"/>
          <w:szCs w:val="24"/>
        </w:rPr>
      </w:pPr>
      <w:r w:rsidRPr="00CE346A">
        <w:rPr>
          <w:bCs/>
          <w:sz w:val="24"/>
          <w:szCs w:val="24"/>
        </w:rPr>
        <w:t xml:space="preserve"> (Kaynak: Burhan Bursalıoğlu)</w:t>
      </w:r>
    </w:p>
    <w:p w:rsidR="00693550" w:rsidRDefault="001D4C7F" w:rsidP="00693550">
      <w:pPr>
        <w:tabs>
          <w:tab w:val="center" w:pos="4536"/>
        </w:tabs>
        <w:rPr>
          <w:sz w:val="24"/>
          <w:szCs w:val="24"/>
        </w:rPr>
      </w:pPr>
      <w:r w:rsidRPr="00CE346A">
        <w:rPr>
          <w:bCs/>
          <w:sz w:val="24"/>
          <w:szCs w:val="24"/>
        </w:rPr>
        <w:tab/>
      </w:r>
    </w:p>
    <w:p w:rsidR="0029279A" w:rsidRPr="00693550" w:rsidRDefault="0029279A" w:rsidP="00693550">
      <w:pPr>
        <w:tabs>
          <w:tab w:val="center" w:pos="4536"/>
        </w:tabs>
        <w:rPr>
          <w:sz w:val="24"/>
          <w:szCs w:val="24"/>
        </w:rPr>
      </w:pPr>
      <w:r w:rsidRPr="00CE346A">
        <w:rPr>
          <w:b/>
          <w:bCs/>
          <w:sz w:val="24"/>
          <w:szCs w:val="24"/>
        </w:rPr>
        <w:t>Miras Alan Yönetimi</w:t>
      </w:r>
    </w:p>
    <w:p w:rsidR="0029279A" w:rsidRPr="00CE346A" w:rsidRDefault="0029279A" w:rsidP="0029279A">
      <w:pPr>
        <w:rPr>
          <w:sz w:val="24"/>
          <w:szCs w:val="24"/>
        </w:rPr>
      </w:pPr>
      <w:r w:rsidRPr="00CE346A">
        <w:rPr>
          <w:sz w:val="24"/>
          <w:szCs w:val="24"/>
        </w:rPr>
        <w:t>Namık Kemal Döleneken</w:t>
      </w:r>
    </w:p>
    <w:p w:rsidR="0029279A" w:rsidRPr="00CE346A" w:rsidRDefault="0029279A" w:rsidP="0029279A">
      <w:pPr>
        <w:rPr>
          <w:sz w:val="24"/>
          <w:szCs w:val="24"/>
        </w:rPr>
      </w:pPr>
      <w:r w:rsidRPr="00CE346A">
        <w:rPr>
          <w:sz w:val="24"/>
          <w:szCs w:val="24"/>
        </w:rPr>
        <w:t>ÇEKÜL Vakfı Yüksek Danışma Kurulu Üyesi /Alan yönetim uzmanı</w:t>
      </w:r>
    </w:p>
    <w:p w:rsidR="00882F7E" w:rsidRPr="00CE346A" w:rsidRDefault="00693550" w:rsidP="0029279A">
      <w:pPr>
        <w:rPr>
          <w:sz w:val="24"/>
          <w:szCs w:val="24"/>
        </w:rPr>
      </w:pPr>
      <w:r>
        <w:rPr>
          <w:sz w:val="24"/>
          <w:szCs w:val="24"/>
        </w:rPr>
        <w:t> </w:t>
      </w:r>
      <w:r w:rsidR="0029279A" w:rsidRPr="00CE346A">
        <w:rPr>
          <w:sz w:val="24"/>
          <w:szCs w:val="24"/>
        </w:rPr>
        <w:t xml:space="preserve">Son dönemlerde arkeolojik, kentsel ve doğal sit alanları gündem konusu olduğunda, alışılmış kavramların dışında yeni bir kavramdan söz ediliyor sıkça. Özellikle UNESCO Miras Alanları ile özdeşleşen bir kavram bu. </w:t>
      </w:r>
    </w:p>
    <w:p w:rsidR="0029279A" w:rsidRPr="00CE346A" w:rsidRDefault="0029279A" w:rsidP="0029279A">
      <w:pPr>
        <w:rPr>
          <w:sz w:val="24"/>
          <w:szCs w:val="24"/>
        </w:rPr>
      </w:pPr>
      <w:r w:rsidRPr="00CE346A">
        <w:rPr>
          <w:b/>
          <w:sz w:val="24"/>
          <w:szCs w:val="24"/>
        </w:rPr>
        <w:t>“</w:t>
      </w:r>
      <w:r w:rsidRPr="00CE346A">
        <w:rPr>
          <w:b/>
          <w:iCs/>
          <w:sz w:val="24"/>
          <w:szCs w:val="24"/>
        </w:rPr>
        <w:t>Alan Yönetimi</w:t>
      </w:r>
      <w:r w:rsidRPr="00CE346A">
        <w:rPr>
          <w:b/>
          <w:sz w:val="24"/>
          <w:szCs w:val="24"/>
        </w:rPr>
        <w:t>”</w:t>
      </w:r>
      <w:r w:rsidRPr="00CE346A">
        <w:rPr>
          <w:sz w:val="24"/>
          <w:szCs w:val="24"/>
        </w:rPr>
        <w:t xml:space="preserve"> sihirli bir sözcük gibi dillendiriliyor. Ulusal mevzuatımızda da yer alan, uluslararası kurum ve kuruluşların uzun yıllardır olmazsa olmaz dediği bir tanımlamadan söz ediyoruz. Gerçekten alan yönetimi kavramı her derde deva bir formül mü? Ülkemizde bu konuda ne biliyor ve neleri tartışıyoruz? Bürokratik, zorunluluktan doğan bir yasal süreç mi? Bilim ve teknikle uğraşanların yarattığı yeni karmaşık bir işlem mi? Bir örgütlenme modeli, güçlü bir yeni otorite mi? Yoksa klasik temsili demokrasinin tıkandığı alanlarda, özellikle mirasın korunmasında yeni bir yönetim denemesi mi?</w:t>
      </w:r>
    </w:p>
    <w:p w:rsidR="0029279A" w:rsidRPr="00CE346A" w:rsidRDefault="0029279A" w:rsidP="0029279A">
      <w:pPr>
        <w:rPr>
          <w:sz w:val="24"/>
          <w:szCs w:val="24"/>
        </w:rPr>
      </w:pPr>
      <w:proofErr w:type="gramStart"/>
      <w:r w:rsidRPr="00CE346A">
        <w:rPr>
          <w:sz w:val="24"/>
          <w:szCs w:val="24"/>
        </w:rPr>
        <w:t xml:space="preserve">Bu soruları uzatmak olanaklı. </w:t>
      </w:r>
      <w:proofErr w:type="gramEnd"/>
      <w:r w:rsidRPr="00CE346A">
        <w:rPr>
          <w:sz w:val="24"/>
          <w:szCs w:val="24"/>
        </w:rPr>
        <w:t>Ama zaten kavram kargaşasının yeteri kadar yaygınlaştığı bu konuda tüm soruları yanıtlamak yerine ülkemizdeki yasal çerçeve ile alan yönetimi kavramının yaşama geçirilmesi üzerinde duralım.</w:t>
      </w:r>
    </w:p>
    <w:p w:rsidR="0029279A" w:rsidRPr="00CE346A" w:rsidRDefault="0029279A" w:rsidP="0029279A">
      <w:pPr>
        <w:rPr>
          <w:sz w:val="24"/>
          <w:szCs w:val="24"/>
        </w:rPr>
      </w:pPr>
      <w:r w:rsidRPr="00CE346A">
        <w:rPr>
          <w:sz w:val="24"/>
          <w:szCs w:val="24"/>
        </w:rPr>
        <w:t>Mevzuatımızda alan yönetimini düzenleyen bir yönetmelik</w:t>
      </w:r>
      <w:r w:rsidRPr="00CE346A">
        <w:rPr>
          <w:sz w:val="24"/>
          <w:szCs w:val="24"/>
          <w:vertAlign w:val="superscript"/>
        </w:rPr>
        <w:t>*</w:t>
      </w:r>
      <w:r w:rsidRPr="00CE346A">
        <w:rPr>
          <w:sz w:val="24"/>
          <w:szCs w:val="24"/>
        </w:rPr>
        <w:t> var. Yönetmeliğin dayanağı ise 2863 sayılı “Kültür ve Tabiat Varlıklarını Koruma Kanunu”nda değişiklik yapan 5226 sayılı yasanın</w:t>
      </w:r>
      <w:r w:rsidRPr="00CE346A">
        <w:rPr>
          <w:sz w:val="24"/>
          <w:szCs w:val="24"/>
          <w:vertAlign w:val="superscript"/>
        </w:rPr>
        <w:t>**</w:t>
      </w:r>
      <w:r w:rsidRPr="00CE346A">
        <w:rPr>
          <w:sz w:val="24"/>
          <w:szCs w:val="24"/>
        </w:rPr>
        <w:t> Ek 2. maddesi. Bu düzenlemeler ile “Alan Yönetimi” kavramı mevzuatımızda ilk kez yer almış bulunuyor. Böylelikle konuya ilişkin ayrıntılı tanımlama da gerek yasada, gerekse yönetmelikte ifade edilmiş oluyor.</w:t>
      </w:r>
    </w:p>
    <w:p w:rsidR="0029279A" w:rsidRPr="00CE346A" w:rsidRDefault="0029279A" w:rsidP="0029279A">
      <w:pPr>
        <w:rPr>
          <w:sz w:val="24"/>
          <w:szCs w:val="24"/>
        </w:rPr>
      </w:pPr>
      <w:r w:rsidRPr="00CE346A">
        <w:rPr>
          <w:b/>
          <w:bCs/>
          <w:iCs/>
          <w:sz w:val="24"/>
          <w:szCs w:val="24"/>
        </w:rPr>
        <w:t>“EK MADDE 2. — </w:t>
      </w:r>
      <w:r w:rsidRPr="00CE346A">
        <w:rPr>
          <w:iCs/>
          <w:sz w:val="24"/>
          <w:szCs w:val="24"/>
        </w:rPr>
        <w:t>Yöneti</w:t>
      </w:r>
      <w:r w:rsidR="003515C6" w:rsidRPr="00CE346A">
        <w:rPr>
          <w:iCs/>
          <w:sz w:val="24"/>
          <w:szCs w:val="24"/>
        </w:rPr>
        <w:t xml:space="preserve">m alanlarında alan yönetimi </w:t>
      </w:r>
      <w:r w:rsidRPr="00CE346A">
        <w:rPr>
          <w:iCs/>
          <w:sz w:val="24"/>
          <w:szCs w:val="24"/>
        </w:rPr>
        <w:t>kurulur.</w:t>
      </w:r>
    </w:p>
    <w:p w:rsidR="0029279A" w:rsidRPr="00CE346A" w:rsidRDefault="00D370FB" w:rsidP="0029279A">
      <w:pPr>
        <w:rPr>
          <w:sz w:val="24"/>
          <w:szCs w:val="24"/>
        </w:rPr>
      </w:pPr>
      <w:r>
        <w:rPr>
          <w:iCs/>
          <w:sz w:val="24"/>
          <w:szCs w:val="24"/>
        </w:rPr>
        <w:t>a)      Yönetim alanları</w:t>
      </w:r>
      <w:r w:rsidR="0029279A" w:rsidRPr="00CE346A">
        <w:rPr>
          <w:iCs/>
          <w:sz w:val="24"/>
          <w:szCs w:val="24"/>
        </w:rPr>
        <w:t>nın korunması, değerlendirilmesi ve geliştirilme</w:t>
      </w:r>
      <w:r>
        <w:rPr>
          <w:iCs/>
          <w:sz w:val="24"/>
          <w:szCs w:val="24"/>
        </w:rPr>
        <w:t>si amacıyla kentsel sitlerde</w:t>
      </w:r>
      <w:r w:rsidR="0029279A" w:rsidRPr="00CE346A">
        <w:rPr>
          <w:iCs/>
          <w:sz w:val="24"/>
          <w:szCs w:val="24"/>
        </w:rPr>
        <w:t xml:space="preserve"> ilgili belediye, diğer yerlerde ise Bakanlıkça yönetim planı taslağı hazırlanır veya hazırlattırılır.</w:t>
      </w:r>
    </w:p>
    <w:p w:rsidR="0029279A" w:rsidRPr="00CE346A" w:rsidRDefault="0029279A" w:rsidP="0029279A">
      <w:pPr>
        <w:rPr>
          <w:sz w:val="24"/>
          <w:szCs w:val="24"/>
        </w:rPr>
      </w:pPr>
      <w:r w:rsidRPr="00CE346A">
        <w:rPr>
          <w:iCs/>
          <w:sz w:val="24"/>
          <w:szCs w:val="24"/>
        </w:rPr>
        <w:t xml:space="preserve">Yönetim plan taslağı kapsamında hizmetine ihtiyaç duyulan idarelerin birer temsilcisi ve danışma kurulunca seçilecek iki üyenin katılımıyla eşgüdüm ve denetleme kurulu kurulur. Alan başkanı, kurulun da başkanıdır. Kurul, bu taslağı inceleyip mutabakata varmak suretiyle </w:t>
      </w:r>
      <w:r w:rsidRPr="00CE346A">
        <w:rPr>
          <w:iCs/>
          <w:sz w:val="24"/>
          <w:szCs w:val="24"/>
        </w:rPr>
        <w:lastRenderedPageBreak/>
        <w:t>yönetim planını altı ay içerisinde onaylamaya ve bu planın uygulanmasını denetlemeye yetkilidir.</w:t>
      </w:r>
    </w:p>
    <w:p w:rsidR="0029279A" w:rsidRPr="00CE346A" w:rsidRDefault="0029279A" w:rsidP="0029279A">
      <w:pPr>
        <w:rPr>
          <w:sz w:val="24"/>
          <w:szCs w:val="24"/>
        </w:rPr>
      </w:pPr>
      <w:r w:rsidRPr="00CE346A">
        <w:rPr>
          <w:iCs/>
          <w:sz w:val="24"/>
          <w:szCs w:val="24"/>
        </w:rPr>
        <w:t xml:space="preserve"> Hazırlanan taslağın karara bağlanması ve uygulanması konusunda önerilerde bulunmak amacıyla, alanda mülkiyet hakkı bulunanlar, meslek odaları ve sivil toplum örgütleri ile üniversitelerin ilgili bölüm temsilcilerinden oluşan bir danışma kurulu kurulur.</w:t>
      </w:r>
    </w:p>
    <w:p w:rsidR="0029279A" w:rsidRPr="00CE346A" w:rsidRDefault="0029279A" w:rsidP="0029279A">
      <w:pPr>
        <w:rPr>
          <w:sz w:val="24"/>
          <w:szCs w:val="24"/>
        </w:rPr>
      </w:pPr>
      <w:r w:rsidRPr="00CE346A">
        <w:rPr>
          <w:iCs/>
          <w:sz w:val="24"/>
          <w:szCs w:val="24"/>
        </w:rPr>
        <w:t>Eşgüdümün sağlanması amacıyla, kentsel sitlerde ilgili belediye diğer yerlerde Bakanlık</w:t>
      </w:r>
      <w:r w:rsidR="00D370FB">
        <w:rPr>
          <w:iCs/>
          <w:sz w:val="24"/>
          <w:szCs w:val="24"/>
        </w:rPr>
        <w:t>ça bir alan başkanı belirlenir.</w:t>
      </w:r>
    </w:p>
    <w:p w:rsidR="0029279A" w:rsidRPr="00CE346A" w:rsidRDefault="0029279A" w:rsidP="0029279A">
      <w:pPr>
        <w:rPr>
          <w:sz w:val="24"/>
          <w:szCs w:val="24"/>
        </w:rPr>
      </w:pPr>
      <w:r w:rsidRPr="00CE346A">
        <w:rPr>
          <w:sz w:val="24"/>
          <w:szCs w:val="24"/>
        </w:rPr>
        <w:t>Yönetmeliğin dayandığı madde özetle yukarıdaki gibidir. Yönetmelikte yönetim alanı aşağıdaki şekilde tanımlanmıştır:</w:t>
      </w:r>
    </w:p>
    <w:p w:rsidR="0029279A" w:rsidRPr="00CE346A" w:rsidRDefault="0029279A" w:rsidP="0029279A">
      <w:pPr>
        <w:rPr>
          <w:sz w:val="24"/>
          <w:szCs w:val="24"/>
        </w:rPr>
      </w:pPr>
      <w:r w:rsidRPr="00CE346A">
        <w:rPr>
          <w:iCs/>
          <w:sz w:val="24"/>
          <w:szCs w:val="24"/>
        </w:rPr>
        <w:t xml:space="preserve">“Yönetim alanı: Sit alanları, ören yerleri ve etkileşim sahalarının doğal bütünlüğü içerisinde etkin bir şekilde korunması, yaşatılması, değerlendirilmesi, belli bir </w:t>
      </w:r>
      <w:proofErr w:type="gramStart"/>
      <w:r w:rsidRPr="00CE346A">
        <w:rPr>
          <w:iCs/>
          <w:sz w:val="24"/>
          <w:szCs w:val="24"/>
        </w:rPr>
        <w:t>vizyon</w:t>
      </w:r>
      <w:proofErr w:type="gramEnd"/>
      <w:r w:rsidRPr="00CE346A">
        <w:rPr>
          <w:iCs/>
          <w:sz w:val="24"/>
          <w:szCs w:val="24"/>
        </w:rPr>
        <w:t xml:space="preserve"> ve tema etrafında geliştirilmesi, toplumun kültürel ve eğitsel ihtiyaçlarıyla buluşturulması amacıyla, planlama ve koruma konusunda yetkili merkezî ve yerel idareler ile sivil toplum kuruluşları arasında eşgüdümü sağlamak için oluşturulan ve sınırları ilgili idarelerin görüşleri alınarak Bakanlıkça belirlenen yerlerdir.”</w:t>
      </w:r>
    </w:p>
    <w:p w:rsidR="0029279A" w:rsidRPr="00CE346A" w:rsidRDefault="0029279A" w:rsidP="0029279A">
      <w:pPr>
        <w:rPr>
          <w:sz w:val="24"/>
          <w:szCs w:val="24"/>
        </w:rPr>
      </w:pPr>
      <w:r w:rsidRPr="00CE346A">
        <w:rPr>
          <w:sz w:val="24"/>
          <w:szCs w:val="24"/>
        </w:rPr>
        <w:t>Yasa ve yönetmelik ilk bakışta, bir yönetim alanı tanımlanması ve ilgili idarenin eşgüdümünde bu alanın yönetim planını hazırlayacak ve uygulayacak bir bürokratik yapı oluşturulması gibi algılanmaktadır. Bu nedenle alan yönetimi sürecinin başlangıcında yetkili kurumlar, genellikle alan başkanı atanması ve kurulların oluşturulmasına odaklanmaktadır.</w:t>
      </w:r>
    </w:p>
    <w:p w:rsidR="0029279A" w:rsidRPr="00CE346A" w:rsidRDefault="0029279A" w:rsidP="0029279A">
      <w:pPr>
        <w:rPr>
          <w:sz w:val="24"/>
          <w:szCs w:val="24"/>
        </w:rPr>
      </w:pPr>
      <w:r w:rsidRPr="00CE346A">
        <w:rPr>
          <w:sz w:val="24"/>
          <w:szCs w:val="24"/>
        </w:rPr>
        <w:t>Bu noktada ilgili idarenin, kurulların oluşmasından önce ve mutlaka, sadece alan yönetimi ile ilgilenecek bir birim oluşturması son derece önemlidir. Süreç, kurullar tarafından değil ilgili idare tarafından yürütüleceğinden, konuya hâkim, düzenli işleyen bir yapı olmadan başarı sağlamak olanaksız olacaktır.</w:t>
      </w:r>
    </w:p>
    <w:p w:rsidR="0029279A" w:rsidRPr="00CE346A" w:rsidRDefault="0029279A" w:rsidP="0029279A">
      <w:pPr>
        <w:rPr>
          <w:sz w:val="24"/>
          <w:szCs w:val="24"/>
        </w:rPr>
      </w:pPr>
      <w:r w:rsidRPr="00CE346A">
        <w:rPr>
          <w:sz w:val="24"/>
          <w:szCs w:val="24"/>
        </w:rPr>
        <w:t>Alan başkanının sadece koordinasyon ile görevli olduğunu asla unutmamak gerekmektedir. Ülkemizdeki yetki kargaşası ve hatta çatışmasının yaygınlığını canlı örnekleriyle her gün yaşıyoruz. Kültürel ve doğal mirasımızı korumada yaşadığımız sorunların en önemli nedenlerinden birinin bu kargaşa olduğunu unutmamalıyız. Alan yönetimini herkesin üstünde bir güç odağı olarak değil, kurum ve kuruluşları bir arada ortak hedefe yönelten bir görev birimi olarak algılamak doğru olacaktır.</w:t>
      </w:r>
    </w:p>
    <w:p w:rsidR="0029279A" w:rsidRPr="00CE346A" w:rsidRDefault="0029279A" w:rsidP="0029279A">
      <w:pPr>
        <w:rPr>
          <w:sz w:val="24"/>
          <w:szCs w:val="24"/>
        </w:rPr>
      </w:pPr>
      <w:r w:rsidRPr="00CE346A">
        <w:rPr>
          <w:sz w:val="24"/>
          <w:szCs w:val="24"/>
        </w:rPr>
        <w:t>Alan yönetiminin oluşturulmasına gelince, ilgili mevzuatta merkezi ve yerel yönetimler, meslek odaları ve sivil örgütler, üniversiteler ile alanda mülkiyet hakkı bulunanların bir araya geleceği bir yönetim modelinden söz edilmektedir. Böyle bir yönetim modelinin işlemesi olanaklı mıdır? Türkiye’de bu tür uygulama ve örnekler var mıdır?</w:t>
      </w:r>
    </w:p>
    <w:p w:rsidR="0029279A" w:rsidRPr="00CE346A" w:rsidRDefault="0029279A" w:rsidP="0029279A">
      <w:pPr>
        <w:rPr>
          <w:sz w:val="24"/>
          <w:szCs w:val="24"/>
        </w:rPr>
      </w:pPr>
      <w:r w:rsidRPr="00CE346A">
        <w:rPr>
          <w:sz w:val="24"/>
          <w:szCs w:val="24"/>
        </w:rPr>
        <w:lastRenderedPageBreak/>
        <w:t>Bu soruların yanıtını uzakta, teorik ve yasal ayrıntılarda aramak çoğu zaman umutsuzluğu da beraberinde getirebilir. Ancak belki de unuttuğumuz, gözümüzden kaçan ve içinde yaşadığımız örnekleri anımsamanın tam zamanıdır diye düşünmeliyiz.</w:t>
      </w:r>
    </w:p>
    <w:p w:rsidR="00882F7E" w:rsidRPr="00CE346A" w:rsidRDefault="0029279A" w:rsidP="0029279A">
      <w:pPr>
        <w:rPr>
          <w:sz w:val="24"/>
          <w:szCs w:val="24"/>
        </w:rPr>
      </w:pPr>
      <w:r w:rsidRPr="00CE346A">
        <w:rPr>
          <w:sz w:val="24"/>
          <w:szCs w:val="24"/>
        </w:rPr>
        <w:t xml:space="preserve">İlk olarak Edirne örneğinin ayrıntılarına baktığımızda bu modelin somut izleri görürüz. Truva’nın 1998 yılında UNESCO Dünya Miras Listesi’ne girişinden, Edirne Selimiye Camisi ve Külliyesi’nin 2011 yılında listeye girmesi arasında geçen 13 yıl boyunca ülkemizden hiçbir başvuru yapılmamış olması dikkat çekicidir. </w:t>
      </w:r>
    </w:p>
    <w:p w:rsidR="0029279A" w:rsidRPr="00CE346A" w:rsidRDefault="0029279A" w:rsidP="0029279A">
      <w:pPr>
        <w:rPr>
          <w:sz w:val="24"/>
          <w:szCs w:val="24"/>
        </w:rPr>
      </w:pPr>
      <w:r w:rsidRPr="00CE346A">
        <w:rPr>
          <w:sz w:val="24"/>
          <w:szCs w:val="24"/>
        </w:rPr>
        <w:t>Edirne’de başarıyı sağlayan faktörler dikkatle incelenmelidir. Kültür ve Turizm Bakanlığı ile Edirne Belediyesi’nin iradelerinin doğru yönde çakışması, inanmış belediye ekibinin insanüstü bir gayretle tüm paydaşlar arasındaki ilişkileri başarıyla kurmaları ve sürekliliğini sağlamaları ile sonuçlanmıştır. Bu örnek özel bir durum değildir ve mutlaka geliştirilerek yaygınlaştırılmalıdır.</w:t>
      </w:r>
    </w:p>
    <w:p w:rsidR="0029279A" w:rsidRPr="00CE346A" w:rsidRDefault="0029279A" w:rsidP="0029279A">
      <w:pPr>
        <w:rPr>
          <w:sz w:val="24"/>
          <w:szCs w:val="24"/>
        </w:rPr>
      </w:pPr>
    </w:p>
    <w:p w:rsidR="0029279A" w:rsidRPr="00CE346A" w:rsidRDefault="0029279A" w:rsidP="0029279A">
      <w:pPr>
        <w:rPr>
          <w:sz w:val="24"/>
          <w:szCs w:val="24"/>
        </w:rPr>
      </w:pPr>
      <w:r w:rsidRPr="00CE346A">
        <w:rPr>
          <w:sz w:val="24"/>
          <w:szCs w:val="24"/>
        </w:rPr>
        <w:t>İkinci olarak daha önemli bir örneği görmek için 2000 yılı Temmuz’una gidelim ve Tarihi Kentler Birliği Kuruluş Bildirgesi’ni bir kez daha okuyalım:</w:t>
      </w:r>
    </w:p>
    <w:p w:rsidR="0029279A" w:rsidRPr="00CE346A" w:rsidRDefault="0029279A" w:rsidP="0029279A">
      <w:pPr>
        <w:rPr>
          <w:sz w:val="24"/>
          <w:szCs w:val="24"/>
        </w:rPr>
      </w:pPr>
      <w:r w:rsidRPr="00CE346A">
        <w:rPr>
          <w:iCs/>
          <w:sz w:val="24"/>
          <w:szCs w:val="24"/>
        </w:rPr>
        <w:t xml:space="preserve">“Temel strateji bu kuruluşa önayak olan ÇEKÜL Vakfı’nın kendisi için de benimsediği ‘kamu-yerel-sivil-özel birlikteliği’. </w:t>
      </w:r>
      <w:proofErr w:type="gramStart"/>
      <w:r w:rsidRPr="00CE346A">
        <w:rPr>
          <w:iCs/>
          <w:sz w:val="24"/>
          <w:szCs w:val="24"/>
        </w:rPr>
        <w:t>Bu da, toplumun bazı kesimleriyle işbirliğine girip, bazılarının dışta tutulmasından doğan ‘hareket güçlüğünün’ aşılması bağlamında umutlu bir başlangıç.</w:t>
      </w:r>
      <w:proofErr w:type="gramEnd"/>
    </w:p>
    <w:p w:rsidR="0029279A" w:rsidRPr="00CE346A" w:rsidRDefault="0029279A" w:rsidP="0029279A">
      <w:pPr>
        <w:rPr>
          <w:sz w:val="24"/>
          <w:szCs w:val="24"/>
        </w:rPr>
      </w:pPr>
      <w:r w:rsidRPr="00CE346A">
        <w:rPr>
          <w:iCs/>
          <w:sz w:val="24"/>
          <w:szCs w:val="24"/>
        </w:rPr>
        <w:t>Avrupa Birliği’nin ‘koruma’ ile ‘kalkınma’ arasındaki bağlantıyı öne çıkaran ‘koruma politikaları’ ve herkesin katıldığı, farklı kimliklerin kendini ifade edebildiği ‘kültürel demokrasi’ ilkeleri ile de tümüyle örtüşüyor.”</w:t>
      </w:r>
    </w:p>
    <w:p w:rsidR="0029279A" w:rsidRPr="00CE346A" w:rsidRDefault="0029279A" w:rsidP="0029279A">
      <w:pPr>
        <w:rPr>
          <w:sz w:val="24"/>
          <w:szCs w:val="24"/>
        </w:rPr>
      </w:pPr>
      <w:r w:rsidRPr="00CE346A">
        <w:rPr>
          <w:sz w:val="24"/>
          <w:szCs w:val="24"/>
        </w:rPr>
        <w:t>ÇEKÜL Vakfı yirmi yılı, TKB on yılı aşkın süredir bugün yasal metinlerin, teknik kitapların ayrıntıları arasında boğulan bu ilkeleri savunuyor. Ve Tarihi Kentler Birliği’nin örgütlenmesi de alan yönetiminin en rafine, en katıksız uygulama modeli… Başarının garantisi… Bir taraftan “kültürel demokrasi” ilkelerinin uygulanmasının da yaşanmış örneği… Kamunun, yerelin, sivil ve özelin bilim harcıyla yaptığı anıt eser…</w:t>
      </w:r>
    </w:p>
    <w:p w:rsidR="0029279A" w:rsidRPr="00CE346A" w:rsidRDefault="0029279A" w:rsidP="0029279A">
      <w:pPr>
        <w:rPr>
          <w:sz w:val="24"/>
          <w:szCs w:val="24"/>
        </w:rPr>
      </w:pPr>
      <w:r w:rsidRPr="00CE346A">
        <w:rPr>
          <w:sz w:val="24"/>
          <w:szCs w:val="24"/>
        </w:rPr>
        <w:t>Bizler TKB’yi bugünlere getirenler olarak ayrıntılara boğulmadan, kavram kargaşası yaşamadan kendi alanımızda kültür demokrasimizi, alan yönetimi kavramı içinde geliştirip pekiştirebiliriz.</w:t>
      </w:r>
    </w:p>
    <w:p w:rsidR="0029279A" w:rsidRPr="00CE346A" w:rsidRDefault="0029279A" w:rsidP="0029279A">
      <w:pPr>
        <w:rPr>
          <w:sz w:val="24"/>
          <w:szCs w:val="24"/>
        </w:rPr>
      </w:pPr>
      <w:r w:rsidRPr="00CE346A">
        <w:rPr>
          <w:sz w:val="24"/>
          <w:szCs w:val="24"/>
        </w:rPr>
        <w:t>Miras alan yönetimi hakkında elde edilen kazanım ve tecrübelere, detaylı bilgilere </w:t>
      </w:r>
      <w:hyperlink r:id="rId335" w:tgtFrame="_blank" w:history="1">
        <w:r w:rsidRPr="00CE346A">
          <w:rPr>
            <w:rStyle w:val="Kpr"/>
            <w:sz w:val="24"/>
            <w:szCs w:val="24"/>
          </w:rPr>
          <w:t>www.dunyakulturmirasi.com</w:t>
        </w:r>
      </w:hyperlink>
      <w:r w:rsidR="00A47AB5" w:rsidRPr="00CE346A">
        <w:rPr>
          <w:rStyle w:val="Kpr"/>
          <w:sz w:val="24"/>
          <w:szCs w:val="24"/>
        </w:rPr>
        <w:t xml:space="preserve">  </w:t>
      </w:r>
      <w:r w:rsidRPr="00CE346A">
        <w:rPr>
          <w:sz w:val="24"/>
          <w:szCs w:val="24"/>
        </w:rPr>
        <w:t> sitesini inceleyerek ulaşabilirsiniz.</w:t>
      </w:r>
    </w:p>
    <w:p w:rsidR="00E0624B" w:rsidRDefault="00E0624B" w:rsidP="00D96D05">
      <w:pPr>
        <w:rPr>
          <w:b/>
          <w:sz w:val="28"/>
          <w:szCs w:val="28"/>
        </w:rPr>
      </w:pPr>
    </w:p>
    <w:p w:rsidR="00D96D05" w:rsidRPr="00E0624B" w:rsidRDefault="00D96D05" w:rsidP="00D96D05">
      <w:pPr>
        <w:rPr>
          <w:b/>
          <w:sz w:val="28"/>
          <w:szCs w:val="28"/>
        </w:rPr>
      </w:pPr>
      <w:r w:rsidRPr="00E0624B">
        <w:rPr>
          <w:b/>
          <w:sz w:val="28"/>
          <w:szCs w:val="28"/>
        </w:rPr>
        <w:t>ICOMOS</w:t>
      </w:r>
      <w:r w:rsidR="00E0624B">
        <w:rPr>
          <w:b/>
          <w:sz w:val="28"/>
          <w:szCs w:val="28"/>
        </w:rPr>
        <w:t xml:space="preserve"> – Uluslararası Anıtlar ve Sitler Konseyi</w:t>
      </w:r>
    </w:p>
    <w:p w:rsidR="00693550" w:rsidRDefault="00D96D05" w:rsidP="00D96D05">
      <w:pPr>
        <w:rPr>
          <w:sz w:val="24"/>
          <w:szCs w:val="24"/>
        </w:rPr>
      </w:pPr>
      <w:r w:rsidRPr="00CE346A">
        <w:rPr>
          <w:sz w:val="24"/>
          <w:szCs w:val="24"/>
        </w:rPr>
        <w:lastRenderedPageBreak/>
        <w:t>Uluslararası ve hükümetler dışı bir organizasyon olan ICOMOS (International Council on Monuments and Sites) 1965 y</w:t>
      </w:r>
      <w:r w:rsidR="00693550">
        <w:rPr>
          <w:sz w:val="24"/>
          <w:szCs w:val="24"/>
        </w:rPr>
        <w:t>ılında Varşova’da kurulmuştur.</w:t>
      </w:r>
      <w:r w:rsidR="00693550">
        <w:rPr>
          <w:sz w:val="24"/>
          <w:szCs w:val="24"/>
        </w:rPr>
        <w:br/>
      </w:r>
    </w:p>
    <w:p w:rsidR="00D96D05" w:rsidRPr="00CE346A" w:rsidRDefault="00D96D05" w:rsidP="00D96D05">
      <w:pPr>
        <w:rPr>
          <w:sz w:val="24"/>
          <w:szCs w:val="24"/>
        </w:rPr>
      </w:pPr>
      <w:proofErr w:type="gramStart"/>
      <w:r w:rsidRPr="00CE346A">
        <w:rPr>
          <w:sz w:val="24"/>
          <w:szCs w:val="24"/>
        </w:rPr>
        <w:t xml:space="preserve">Başlıca amacı, tarihi anıtlar ve sitlerin korunması ve değerlendirilmesine yönelik ilkeler, teknikler ve siyasetler geliştirmek ve ilgili her türlü araştırmayı desteklemek ve yönlendirmek olan </w:t>
      </w:r>
      <w:r w:rsidRPr="00E0624B">
        <w:rPr>
          <w:b/>
          <w:sz w:val="24"/>
          <w:szCs w:val="24"/>
        </w:rPr>
        <w:t>ICOMOS</w:t>
      </w:r>
      <w:r w:rsidRPr="00CE346A">
        <w:rPr>
          <w:sz w:val="24"/>
          <w:szCs w:val="24"/>
        </w:rPr>
        <w:t>’un kuruluşunun arka planında 1964’de Venedik’te yapılan 2.Uluslararası Tarihi Anıtlar Mimar ve Teknisyenleri Kongresi’nin sonuç bildirgesi olan “Venedik Tüzüğü” nün, anıt ve yerleşmelerin korunması konusunda çalışacak uluslararası bir konseyin kurulmasını önermesi yatmaktadır.</w:t>
      </w:r>
      <w:proofErr w:type="gramEnd"/>
      <w:r w:rsidRPr="00CE346A">
        <w:rPr>
          <w:sz w:val="24"/>
          <w:szCs w:val="24"/>
        </w:rPr>
        <w:br/>
      </w:r>
      <w:r w:rsidRPr="00CE346A">
        <w:rPr>
          <w:sz w:val="24"/>
          <w:szCs w:val="24"/>
        </w:rPr>
        <w:br/>
        <w:t>Bu kongreyi izleyen yılda, 1965’te, Varşova’da toplanan ICOMOS’un birinci genel kurulu niteliğindeki kongre hem Venedik Tüzüğü’nü uluslararası düzeyde kabul etmiş, hem de ICOMOS’un kuruluş kararını vermiştir.</w:t>
      </w:r>
      <w:r w:rsidRPr="00CE346A">
        <w:rPr>
          <w:sz w:val="24"/>
          <w:szCs w:val="24"/>
        </w:rPr>
        <w:br/>
      </w:r>
      <w:r w:rsidRPr="00CE346A">
        <w:rPr>
          <w:sz w:val="24"/>
          <w:szCs w:val="24"/>
        </w:rPr>
        <w:br/>
        <w:t>ICOMOS’un günümüzde de geçerli olan uluslararası tüzüğü ise 22 Mayıs 1978’de Moskova’da yapılan beşinci genel kurulda son biçimini almış ve yürürlüğe girmiştir. Bu tüzüğe göre Uluslararası ICOMOS’un organları; Genel Kurul, Yönetim Kurulu, Danışma Kurulu, Ulusal Komiteler, Uluslararası Bilimsel Komiteler ve Sekretarya’dan oluşur. Sekretarya Paris’tedir. Resmi diller İngilizce, Fransızca, İspanyolca ve Rusça’dır. Çalışma ve toplantı dilleri ise İngilizce ve Fransızca’dır.</w:t>
      </w:r>
      <w:r w:rsidRPr="00CE346A">
        <w:rPr>
          <w:sz w:val="24"/>
          <w:szCs w:val="24"/>
        </w:rPr>
        <w:br/>
      </w:r>
      <w:r w:rsidRPr="00CE346A">
        <w:rPr>
          <w:sz w:val="24"/>
          <w:szCs w:val="24"/>
        </w:rPr>
        <w:br/>
        <w:t xml:space="preserve">Günümüzde ICOMOS’un </w:t>
      </w:r>
      <w:r w:rsidR="003515C6" w:rsidRPr="00CE346A">
        <w:rPr>
          <w:sz w:val="24"/>
          <w:szCs w:val="24"/>
        </w:rPr>
        <w:t xml:space="preserve"> </w:t>
      </w:r>
      <w:r w:rsidRPr="00CE346A">
        <w:rPr>
          <w:sz w:val="24"/>
          <w:szCs w:val="24"/>
        </w:rPr>
        <w:t>110’</w:t>
      </w:r>
      <w:r w:rsidR="003515C6" w:rsidRPr="00CE346A">
        <w:rPr>
          <w:sz w:val="24"/>
          <w:szCs w:val="24"/>
        </w:rPr>
        <w:t xml:space="preserve"> </w:t>
      </w:r>
      <w:proofErr w:type="gramStart"/>
      <w:r w:rsidRPr="00CE346A">
        <w:rPr>
          <w:sz w:val="24"/>
          <w:szCs w:val="24"/>
        </w:rPr>
        <w:t>dan</w:t>
      </w:r>
      <w:proofErr w:type="gramEnd"/>
      <w:r w:rsidRPr="00CE346A">
        <w:rPr>
          <w:sz w:val="24"/>
          <w:szCs w:val="24"/>
        </w:rPr>
        <w:t xml:space="preserve"> fazla ülkede kurulmuş ulusal komiteleri ve 7500’ü aşkın üyesi bulunmaktadır.</w:t>
      </w:r>
      <w:r w:rsidRPr="00CE346A">
        <w:rPr>
          <w:sz w:val="24"/>
          <w:szCs w:val="24"/>
        </w:rPr>
        <w:br/>
      </w:r>
      <w:r w:rsidRPr="00CE346A">
        <w:rPr>
          <w:sz w:val="24"/>
          <w:szCs w:val="24"/>
        </w:rPr>
        <w:br/>
      </w:r>
      <w:r w:rsidRPr="00CE346A">
        <w:rPr>
          <w:b/>
          <w:bCs/>
          <w:sz w:val="24"/>
          <w:szCs w:val="24"/>
        </w:rPr>
        <w:t>ICOMOS’ un amaçları:</w:t>
      </w:r>
    </w:p>
    <w:p w:rsidR="00D96D05" w:rsidRPr="00CE346A" w:rsidRDefault="00D96D05" w:rsidP="00693550">
      <w:pPr>
        <w:rPr>
          <w:sz w:val="24"/>
          <w:szCs w:val="24"/>
        </w:rPr>
      </w:pPr>
      <w:r w:rsidRPr="00CE346A">
        <w:rPr>
          <w:sz w:val="24"/>
          <w:szCs w:val="24"/>
        </w:rPr>
        <w:t>Dünyadaki koruma uzmanlarını bir araya getirerek, bir mesleki diyalog ve fikir alışverişi forumu oluşturmak,</w:t>
      </w:r>
    </w:p>
    <w:p w:rsidR="00D96D05" w:rsidRPr="00CE346A" w:rsidRDefault="00D96D05" w:rsidP="00E0624B">
      <w:pPr>
        <w:rPr>
          <w:sz w:val="24"/>
          <w:szCs w:val="24"/>
        </w:rPr>
      </w:pPr>
      <w:r w:rsidRPr="00CE346A">
        <w:rPr>
          <w:sz w:val="24"/>
          <w:szCs w:val="24"/>
        </w:rPr>
        <w:t>Koruma ilke, teknik ve siyasetleri üzerine bilgi toplamak, değerlendirmek ve yaymak,</w:t>
      </w:r>
    </w:p>
    <w:p w:rsidR="00D96D05" w:rsidRPr="00CE346A" w:rsidRDefault="00D96D05" w:rsidP="00E0624B">
      <w:pPr>
        <w:rPr>
          <w:sz w:val="24"/>
          <w:szCs w:val="24"/>
        </w:rPr>
      </w:pPr>
      <w:r w:rsidRPr="00CE346A">
        <w:rPr>
          <w:sz w:val="24"/>
          <w:szCs w:val="24"/>
        </w:rPr>
        <w:t>Koruma alanında uzmanlaşmış belgeleme merkezlerinin kurulması için ulusal ve uluslararası otoritelerle işbirliği yapmak,</w:t>
      </w:r>
    </w:p>
    <w:p w:rsidR="00D96D05" w:rsidRPr="00CE346A" w:rsidRDefault="00D96D05" w:rsidP="00E0624B">
      <w:pPr>
        <w:rPr>
          <w:sz w:val="24"/>
          <w:szCs w:val="24"/>
        </w:rPr>
      </w:pPr>
      <w:r w:rsidRPr="00CE346A">
        <w:rPr>
          <w:sz w:val="24"/>
          <w:szCs w:val="24"/>
        </w:rPr>
        <w:t>Mimarlık mirasının korunmasını ve geliştirilmesini amaçlayan uluslararası sözleşmelerin kabulü ve yürürlüğe sokulması için çalışmak,</w:t>
      </w:r>
    </w:p>
    <w:p w:rsidR="00D96D05" w:rsidRPr="00CE346A" w:rsidRDefault="00D96D05" w:rsidP="00E0624B">
      <w:pPr>
        <w:rPr>
          <w:sz w:val="24"/>
          <w:szCs w:val="24"/>
        </w:rPr>
      </w:pPr>
      <w:r w:rsidRPr="00CE346A">
        <w:rPr>
          <w:sz w:val="24"/>
          <w:szCs w:val="24"/>
        </w:rPr>
        <w:t>Tüm dünyada koruma uzmanları için eğitim programlarının düzenlenmesine katkıda bulunmak,</w:t>
      </w:r>
    </w:p>
    <w:p w:rsidR="00D96D05" w:rsidRPr="00CE346A" w:rsidRDefault="00D96D05" w:rsidP="00E0624B">
      <w:pPr>
        <w:rPr>
          <w:sz w:val="24"/>
          <w:szCs w:val="24"/>
        </w:rPr>
      </w:pPr>
      <w:r w:rsidRPr="00CE346A">
        <w:rPr>
          <w:sz w:val="24"/>
          <w:szCs w:val="24"/>
        </w:rPr>
        <w:t>Yüksek düzeyde meslek insanlarının ve uzmanların bilgi ve birikimini, uluslararası topluluğun hizmetine sunmaktır.</w:t>
      </w:r>
    </w:p>
    <w:p w:rsidR="00D96D05" w:rsidRPr="00E0624B" w:rsidRDefault="00D96D05" w:rsidP="00D96D05">
      <w:pPr>
        <w:rPr>
          <w:b/>
          <w:bCs/>
          <w:sz w:val="24"/>
          <w:szCs w:val="24"/>
        </w:rPr>
      </w:pPr>
      <w:r w:rsidRPr="00CE346A">
        <w:rPr>
          <w:sz w:val="24"/>
          <w:szCs w:val="24"/>
        </w:rPr>
        <w:lastRenderedPageBreak/>
        <w:t>Bu amaca Türkiye Milli Komitesi tüzüğünde, Türkiye’deki taşınmaz kültür varlıklarının uluslararası düzeyde tanıtılmasını sağlamak ve kültür kanalıyla uluslararası ilişkilerin gelişmesine yardımcı olmak şeklinde iki madde daha eklenmiştir.</w:t>
      </w:r>
      <w:r w:rsidRPr="00CE346A">
        <w:rPr>
          <w:sz w:val="24"/>
          <w:szCs w:val="24"/>
        </w:rPr>
        <w:br/>
      </w:r>
      <w:r w:rsidRPr="00CE346A">
        <w:rPr>
          <w:sz w:val="24"/>
          <w:szCs w:val="24"/>
        </w:rPr>
        <w:br/>
      </w:r>
      <w:r w:rsidRPr="00CE346A">
        <w:rPr>
          <w:b/>
          <w:bCs/>
          <w:sz w:val="24"/>
          <w:szCs w:val="24"/>
        </w:rPr>
        <w:t>ICOMOS bu amacını yerine getirebilmek için:</w:t>
      </w:r>
      <w:r w:rsidRPr="00CE346A">
        <w:rPr>
          <w:sz w:val="24"/>
          <w:szCs w:val="24"/>
        </w:rPr>
        <w:br/>
      </w:r>
    </w:p>
    <w:p w:rsidR="00D96D05" w:rsidRPr="00CE346A" w:rsidRDefault="00D96D05" w:rsidP="00ED32FE">
      <w:pPr>
        <w:numPr>
          <w:ilvl w:val="0"/>
          <w:numId w:val="13"/>
        </w:numPr>
        <w:rPr>
          <w:sz w:val="24"/>
          <w:szCs w:val="24"/>
        </w:rPr>
      </w:pPr>
      <w:r w:rsidRPr="00CE346A">
        <w:rPr>
          <w:sz w:val="24"/>
          <w:szCs w:val="24"/>
        </w:rPr>
        <w:t>ICOMOS Ulusal komitelerinin kurulmasını ve geliştirilmesini özendirerek, varlığını tüm dünyada güçlendirmeye çalışır.</w:t>
      </w:r>
    </w:p>
    <w:p w:rsidR="00D96D05" w:rsidRPr="00CE346A" w:rsidRDefault="00D96D05" w:rsidP="00ED32FE">
      <w:pPr>
        <w:numPr>
          <w:ilvl w:val="0"/>
          <w:numId w:val="13"/>
        </w:numPr>
        <w:rPr>
          <w:sz w:val="24"/>
          <w:szCs w:val="24"/>
        </w:rPr>
      </w:pPr>
      <w:r w:rsidRPr="00CE346A">
        <w:rPr>
          <w:sz w:val="24"/>
          <w:szCs w:val="24"/>
        </w:rPr>
        <w:t>Mimarlık mirasının özel konuları için metinler oluşturarak Venedik Tüzüğü’nün etkisini yaymaya katkıda bulunur.</w:t>
      </w:r>
    </w:p>
    <w:p w:rsidR="00D96D05" w:rsidRPr="00CE346A" w:rsidRDefault="00D96D05" w:rsidP="00ED32FE">
      <w:pPr>
        <w:numPr>
          <w:ilvl w:val="0"/>
          <w:numId w:val="13"/>
        </w:numPr>
        <w:rPr>
          <w:sz w:val="24"/>
          <w:szCs w:val="24"/>
        </w:rPr>
      </w:pPr>
      <w:r w:rsidRPr="00CE346A">
        <w:rPr>
          <w:sz w:val="24"/>
          <w:szCs w:val="24"/>
        </w:rPr>
        <w:t>Kültür varlıkları için uyarlanabilir yönetim teknikleri tanımlar.</w:t>
      </w:r>
    </w:p>
    <w:p w:rsidR="00D96D05" w:rsidRPr="00CE346A" w:rsidRDefault="00D96D05" w:rsidP="00ED32FE">
      <w:pPr>
        <w:numPr>
          <w:ilvl w:val="0"/>
          <w:numId w:val="13"/>
        </w:numPr>
        <w:rPr>
          <w:sz w:val="24"/>
          <w:szCs w:val="24"/>
        </w:rPr>
      </w:pPr>
      <w:r w:rsidRPr="00CE346A">
        <w:rPr>
          <w:sz w:val="24"/>
          <w:szCs w:val="24"/>
        </w:rPr>
        <w:t>Ulusal ve uluslararası komitelerin işbirliğini sağlayan çok taraflı eğitim programları geliştirir.</w:t>
      </w:r>
    </w:p>
    <w:p w:rsidR="00D96D05" w:rsidRPr="00CE346A" w:rsidRDefault="00D96D05" w:rsidP="00ED32FE">
      <w:pPr>
        <w:numPr>
          <w:ilvl w:val="0"/>
          <w:numId w:val="13"/>
        </w:numPr>
        <w:rPr>
          <w:sz w:val="24"/>
          <w:szCs w:val="24"/>
        </w:rPr>
      </w:pPr>
      <w:r w:rsidRPr="00CE346A">
        <w:rPr>
          <w:sz w:val="24"/>
          <w:szCs w:val="24"/>
        </w:rPr>
        <w:t>Paris’te bulunan ICOMOS Uluslararası Belgeleme Merkezi’ni zenginleştirerek mimarlık mirasıyla ilgili video ve slayt arşivleri oluşturur.</w:t>
      </w:r>
    </w:p>
    <w:p w:rsidR="00D96D05" w:rsidRPr="00CE346A" w:rsidRDefault="00D96D05" w:rsidP="00ED32FE">
      <w:pPr>
        <w:numPr>
          <w:ilvl w:val="0"/>
          <w:numId w:val="13"/>
        </w:numPr>
        <w:rPr>
          <w:sz w:val="24"/>
          <w:szCs w:val="24"/>
        </w:rPr>
      </w:pPr>
      <w:r w:rsidRPr="00CE346A">
        <w:rPr>
          <w:sz w:val="24"/>
          <w:szCs w:val="24"/>
        </w:rPr>
        <w:t>Özel bir koruma sorunu için bir danışmanın müdahalesi gerektiğinde uzman gruplarının oluşturulmasını sağlar.</w:t>
      </w:r>
    </w:p>
    <w:p w:rsidR="00D96D05" w:rsidRPr="00CE346A" w:rsidRDefault="00D96D05" w:rsidP="00ED32FE">
      <w:pPr>
        <w:numPr>
          <w:ilvl w:val="0"/>
          <w:numId w:val="13"/>
        </w:numPr>
        <w:rPr>
          <w:sz w:val="24"/>
          <w:szCs w:val="24"/>
        </w:rPr>
      </w:pPr>
      <w:r w:rsidRPr="00CE346A">
        <w:rPr>
          <w:sz w:val="24"/>
          <w:szCs w:val="24"/>
        </w:rPr>
        <w:t>Dünya Mirası Listesi’ne alınacak yeni kültür varlıklarının seçiminde ve Liste’de yer alan varlıkların korunmuşluk durumunu saptamada UNESCO’ya danışmanlık yapar.</w:t>
      </w:r>
    </w:p>
    <w:p w:rsidR="00D96D05" w:rsidRPr="00CE346A" w:rsidRDefault="00D96D05" w:rsidP="00ED32FE">
      <w:pPr>
        <w:numPr>
          <w:ilvl w:val="0"/>
          <w:numId w:val="13"/>
        </w:numPr>
        <w:rPr>
          <w:sz w:val="24"/>
          <w:szCs w:val="24"/>
        </w:rPr>
      </w:pPr>
      <w:r w:rsidRPr="00CE346A">
        <w:rPr>
          <w:sz w:val="24"/>
          <w:szCs w:val="24"/>
        </w:rPr>
        <w:t>Yılda 4 kez çıkan ICOMOS News’un, Scientific Journal’ın, “Monuments and Sites” dizisinin ve konferans bildirilerinin yayını ve yaygın dağıtımı yoluyla, uzmanlara ulaşır.</w:t>
      </w:r>
    </w:p>
    <w:p w:rsidR="00D96D05" w:rsidRPr="00CE346A" w:rsidRDefault="00D96D05" w:rsidP="00ED32FE">
      <w:pPr>
        <w:numPr>
          <w:ilvl w:val="0"/>
          <w:numId w:val="13"/>
        </w:numPr>
        <w:rPr>
          <w:sz w:val="24"/>
          <w:szCs w:val="24"/>
        </w:rPr>
      </w:pPr>
      <w:r w:rsidRPr="00CE346A">
        <w:rPr>
          <w:sz w:val="24"/>
          <w:szCs w:val="24"/>
        </w:rPr>
        <w:t>Her yıl 18 Nisan’da Uluslararası Anıtlar ve Sitler Günü’nün kutlanmasını özendirerek ve basının düzenlenen etkinliklere ilgisini sağlayarak kamuoyunun koruma konusunda bilinçlendirilmesine katkıda bulunur.</w:t>
      </w:r>
    </w:p>
    <w:p w:rsidR="00AD5C2E" w:rsidRDefault="00D96D05" w:rsidP="00D96D05">
      <w:pPr>
        <w:rPr>
          <w:b/>
          <w:bCs/>
          <w:sz w:val="24"/>
          <w:szCs w:val="24"/>
        </w:rPr>
      </w:pPr>
      <w:r w:rsidRPr="00CE346A">
        <w:rPr>
          <w:sz w:val="24"/>
          <w:szCs w:val="24"/>
        </w:rPr>
        <w:br/>
      </w:r>
      <w:r w:rsidRPr="00CE346A">
        <w:rPr>
          <w:b/>
          <w:bCs/>
          <w:sz w:val="24"/>
          <w:szCs w:val="24"/>
        </w:rPr>
        <w:t>ICOMOS'un üç çeşit üyesi vardır.</w:t>
      </w:r>
      <w:r w:rsidRPr="00CE346A">
        <w:rPr>
          <w:sz w:val="24"/>
          <w:szCs w:val="24"/>
        </w:rPr>
        <w:br/>
      </w:r>
      <w:r w:rsidRPr="00CE346A">
        <w:rPr>
          <w:sz w:val="24"/>
          <w:szCs w:val="24"/>
        </w:rPr>
        <w:br/>
      </w:r>
      <w:r w:rsidRPr="00CE346A">
        <w:rPr>
          <w:b/>
          <w:bCs/>
          <w:sz w:val="24"/>
          <w:szCs w:val="24"/>
        </w:rPr>
        <w:t>a) Faal Üyeler :</w:t>
      </w:r>
      <w:r w:rsidRPr="00CE346A">
        <w:rPr>
          <w:sz w:val="24"/>
          <w:szCs w:val="24"/>
        </w:rPr>
        <w:br/>
        <w:t xml:space="preserve">Ülkemizde çalışma alanları; anıtlar, sitler, güzel sanatlar veya eski eserler olan kamu kurum ve kuruluşlannın bilimsel, teknik ve idari personeli ile anıtların ve sitlerin korunması ve </w:t>
      </w:r>
      <w:proofErr w:type="gramStart"/>
      <w:r w:rsidRPr="00CE346A">
        <w:rPr>
          <w:sz w:val="24"/>
          <w:szCs w:val="24"/>
        </w:rPr>
        <w:t>restorasyonu</w:t>
      </w:r>
      <w:proofErr w:type="gramEnd"/>
      <w:r w:rsidRPr="00CE346A">
        <w:rPr>
          <w:sz w:val="24"/>
          <w:szCs w:val="24"/>
        </w:rPr>
        <w:t xml:space="preserve"> ile ilgili mimarlık, şehircilik, sanat tarihi, arkeoloji, etnoloji vb. uzmanları arasında faal olarak çalışanlar, iki faal üyenin önerisi ve Milli Komite’nin onayı ile faal üye olabilirler. Faal üyelerin üyeliklerinin devam edebilmesi için, ICOMOS Türkiye Milli Komitesi’ne belirli bir aidat ödemeleri şarttır. Genel Kurulda oy verme hakları vardır. Bunlar, </w:t>
      </w:r>
      <w:r w:rsidRPr="00CE346A">
        <w:rPr>
          <w:sz w:val="24"/>
          <w:szCs w:val="24"/>
        </w:rPr>
        <w:lastRenderedPageBreak/>
        <w:t>bir faal üye tarafından temsil edilebilirler.</w:t>
      </w:r>
      <w:r w:rsidRPr="00CE346A">
        <w:rPr>
          <w:sz w:val="24"/>
          <w:szCs w:val="24"/>
        </w:rPr>
        <w:br/>
      </w:r>
      <w:r w:rsidRPr="00CE346A">
        <w:rPr>
          <w:sz w:val="24"/>
          <w:szCs w:val="24"/>
        </w:rPr>
        <w:br/>
      </w:r>
    </w:p>
    <w:p w:rsidR="00CE346A" w:rsidRDefault="00D96D05" w:rsidP="00D96D05">
      <w:pPr>
        <w:rPr>
          <w:b/>
          <w:bCs/>
          <w:sz w:val="24"/>
          <w:szCs w:val="24"/>
        </w:rPr>
      </w:pPr>
      <w:r w:rsidRPr="00CE346A">
        <w:rPr>
          <w:b/>
          <w:bCs/>
          <w:sz w:val="24"/>
          <w:szCs w:val="24"/>
        </w:rPr>
        <w:t>b) Asosiye Üyeler :</w:t>
      </w:r>
      <w:r w:rsidRPr="00CE346A">
        <w:rPr>
          <w:sz w:val="24"/>
          <w:szCs w:val="24"/>
        </w:rPr>
        <w:br/>
        <w:t>Kamu kurum ve kuruluşları ile tüzel kişilerin bünyesinde görev yapan ve ICOMOS'un amaçlarının gerçekleştirilmesinde yararlı olacağına inanılan yetkin meslek insanları ile ayni ya da nakdi yardımda bulunanlar, iki faal üyenin önerisi ve Yönetim Kurulu’nun onayı ile asosiye üye olabilirler. Asosiye üyeliğin devam edebilmesi için ICOMOS Türkiye Milli Komitesi’ne belirli bir aidat ödenmesi gerekir. Asosiye üyeler oy kullanma hakkı olmadan Genel Kurul toplantılarına ve görüşmelere katılabilirler.</w:t>
      </w:r>
      <w:r w:rsidRPr="00CE346A">
        <w:rPr>
          <w:sz w:val="24"/>
          <w:szCs w:val="24"/>
        </w:rPr>
        <w:br/>
      </w:r>
      <w:r w:rsidRPr="00CE346A">
        <w:rPr>
          <w:sz w:val="24"/>
          <w:szCs w:val="24"/>
        </w:rPr>
        <w:br/>
      </w:r>
    </w:p>
    <w:p w:rsidR="00CE346A" w:rsidRDefault="00CE346A" w:rsidP="00D96D05">
      <w:pPr>
        <w:rPr>
          <w:b/>
          <w:bCs/>
          <w:sz w:val="24"/>
          <w:szCs w:val="24"/>
        </w:rPr>
      </w:pPr>
    </w:p>
    <w:p w:rsidR="004510DC" w:rsidRDefault="004510DC" w:rsidP="00D96D05">
      <w:pPr>
        <w:rPr>
          <w:b/>
          <w:bCs/>
          <w:sz w:val="24"/>
          <w:szCs w:val="24"/>
        </w:rPr>
      </w:pPr>
    </w:p>
    <w:p w:rsidR="00D96D05" w:rsidRPr="00CE346A" w:rsidRDefault="00D96D05" w:rsidP="00D96D05">
      <w:pPr>
        <w:rPr>
          <w:sz w:val="24"/>
          <w:szCs w:val="24"/>
        </w:rPr>
      </w:pPr>
      <w:r w:rsidRPr="00CE346A">
        <w:rPr>
          <w:b/>
          <w:bCs/>
          <w:sz w:val="24"/>
          <w:szCs w:val="24"/>
        </w:rPr>
        <w:t>c) Şeref Üyeleri :</w:t>
      </w:r>
      <w:r w:rsidRPr="00CE346A">
        <w:rPr>
          <w:sz w:val="24"/>
          <w:szCs w:val="24"/>
        </w:rPr>
        <w:br/>
        <w:t>ICOMOS'un amaçlarının gerçekleştirilmesi için üstün hizmetleri dokunanlar Yönetim Kurulu’nun önerisi ve Genel Kurul'un onayı ile Şeref Üyesi olabilirler. Şeref üyeleri aidat ödemezler ve asosiye üyeler ile aynı haklara sahiptirler.</w:t>
      </w:r>
      <w:r w:rsidRPr="00CE346A">
        <w:rPr>
          <w:sz w:val="24"/>
          <w:szCs w:val="24"/>
        </w:rPr>
        <w:br/>
      </w:r>
      <w:r w:rsidRPr="00CE346A">
        <w:rPr>
          <w:sz w:val="24"/>
          <w:szCs w:val="24"/>
        </w:rPr>
        <w:br/>
        <w:t xml:space="preserve">Mimari koruma ve </w:t>
      </w:r>
      <w:proofErr w:type="gramStart"/>
      <w:r w:rsidRPr="00CE346A">
        <w:rPr>
          <w:sz w:val="24"/>
          <w:szCs w:val="24"/>
        </w:rPr>
        <w:t>restorasyon</w:t>
      </w:r>
      <w:proofErr w:type="gramEnd"/>
      <w:r w:rsidRPr="00CE346A">
        <w:rPr>
          <w:sz w:val="24"/>
          <w:szCs w:val="24"/>
        </w:rPr>
        <w:t xml:space="preserve"> alanında kuruluşundan günümüze çeşitli ülkelerde gerçekleştirdiği veya destek verdiği etkinlikleri ile bu alana önemli katkılarda bulunan ICOMOS’ un uluslararası bir yarı sivil toplum kuruluşu olarak akademik düzeyi ağır basan bir yapıya sahip olduğu görülmektedir.</w:t>
      </w:r>
      <w:r w:rsidRPr="00CE346A">
        <w:rPr>
          <w:sz w:val="24"/>
          <w:szCs w:val="24"/>
        </w:rPr>
        <w:br/>
      </w:r>
      <w:r w:rsidRPr="00CE346A">
        <w:rPr>
          <w:sz w:val="24"/>
          <w:szCs w:val="24"/>
        </w:rPr>
        <w:br/>
        <w:t>ICOMOS ülkemizde yasal olarak 1974 yılında yayımlanan bir yönetmelikle Kültür Bakanlığı’na bağlı, yarı resmi bir konsey olarak kurulmuştur. Daha sonra bu yönetmelik de değişikliklere uğramış ve sonunda 1992 yılında kesinleşen ve halen de yürürlükte olan yönetmelik oluşmuştur.</w:t>
      </w:r>
      <w:r w:rsidRPr="00CE346A">
        <w:rPr>
          <w:sz w:val="24"/>
          <w:szCs w:val="24"/>
        </w:rPr>
        <w:br/>
      </w:r>
      <w:r w:rsidRPr="00CE346A">
        <w:rPr>
          <w:sz w:val="24"/>
          <w:szCs w:val="24"/>
        </w:rPr>
        <w:br/>
        <w:t>1964 Venedik Kongresi ve 1965 yılında Uluslararası ICOMOS’</w:t>
      </w:r>
      <w:r w:rsidR="003515C6" w:rsidRPr="00CE346A">
        <w:rPr>
          <w:sz w:val="24"/>
          <w:szCs w:val="24"/>
        </w:rPr>
        <w:t xml:space="preserve"> </w:t>
      </w:r>
      <w:proofErr w:type="gramStart"/>
      <w:r w:rsidRPr="00CE346A">
        <w:rPr>
          <w:sz w:val="24"/>
          <w:szCs w:val="24"/>
        </w:rPr>
        <w:t>un</w:t>
      </w:r>
      <w:r w:rsidR="003515C6" w:rsidRPr="00CE346A">
        <w:rPr>
          <w:sz w:val="24"/>
          <w:szCs w:val="24"/>
        </w:rPr>
        <w:t xml:space="preserve"> </w:t>
      </w:r>
      <w:r w:rsidRPr="00CE346A">
        <w:rPr>
          <w:sz w:val="24"/>
          <w:szCs w:val="24"/>
        </w:rPr>
        <w:t xml:space="preserve"> kurulmasının</w:t>
      </w:r>
      <w:proofErr w:type="gramEnd"/>
      <w:r w:rsidRPr="00CE346A">
        <w:rPr>
          <w:sz w:val="24"/>
          <w:szCs w:val="24"/>
        </w:rPr>
        <w:t xml:space="preserve"> hemen sonrasında ülkemizde GEEAYK bir kararla Venedik Tüzüğü’nü kabul etmiş ve tüzük metni 1968 yılında ilk defa Vakıflar Dergisi’nde yayımlanmiştır.</w:t>
      </w:r>
      <w:r w:rsidRPr="00CE346A">
        <w:rPr>
          <w:sz w:val="24"/>
          <w:szCs w:val="24"/>
        </w:rPr>
        <w:br/>
      </w:r>
      <w:r w:rsidRPr="00CE346A">
        <w:rPr>
          <w:sz w:val="24"/>
          <w:szCs w:val="24"/>
        </w:rPr>
        <w:br/>
        <w:t xml:space="preserve">Ülkemizdeki kuruluş şeması ve yönetmeliği yarı resmi olmakla birlikte, ICOMOS Türkiye, özellikle 1992 sonrasındaki üyeleri ve etkinlikleri açısından özerk bir yapıya sahip olmuştur. Ulusal ve uluslararası düzeyde birçok toplantı, </w:t>
      </w:r>
      <w:proofErr w:type="gramStart"/>
      <w:r w:rsidRPr="00CE346A">
        <w:rPr>
          <w:sz w:val="24"/>
          <w:szCs w:val="24"/>
        </w:rPr>
        <w:t xml:space="preserve">sempozyum </w:t>
      </w:r>
      <w:r w:rsidR="003515C6" w:rsidRPr="00CE346A">
        <w:rPr>
          <w:sz w:val="24"/>
          <w:szCs w:val="24"/>
        </w:rPr>
        <w:t xml:space="preserve"> </w:t>
      </w:r>
      <w:r w:rsidRPr="00CE346A">
        <w:rPr>
          <w:sz w:val="24"/>
          <w:szCs w:val="24"/>
        </w:rPr>
        <w:t>ve</w:t>
      </w:r>
      <w:proofErr w:type="gramEnd"/>
      <w:r w:rsidRPr="00CE346A">
        <w:rPr>
          <w:sz w:val="24"/>
          <w:szCs w:val="24"/>
        </w:rPr>
        <w:t xml:space="preserve"> kongreye öncülük yapmıştır. ICOMOS’un önemi kendi alanında hepsi birer uzman olan kişileri birleştirebilme ve düşünce üretimini sağlayabilme becerisinden gelmektedir. ICOMOS Türkiye Milli Komitesi, amaçlarına </w:t>
      </w:r>
      <w:r w:rsidRPr="00CE346A">
        <w:rPr>
          <w:sz w:val="24"/>
          <w:szCs w:val="24"/>
        </w:rPr>
        <w:lastRenderedPageBreak/>
        <w:t>uygun olarak uluslararası temaslar da yapmakta olup 1997 yılından beri yaptığı çalışmalar ve düzenlediği bilimsel toplantılar nedeniyle, 1999 yılında Yunanistan ICOMOS Milli Komitesi ile birlikte Abdi İpekçi Barış Ödülü’ne layık bulunmuştur.</w:t>
      </w:r>
    </w:p>
    <w:p w:rsidR="00956CDE" w:rsidRPr="00CE346A" w:rsidRDefault="00956CDE" w:rsidP="00EA77BA">
      <w:pPr>
        <w:rPr>
          <w:sz w:val="24"/>
          <w:szCs w:val="24"/>
        </w:rPr>
      </w:pPr>
    </w:p>
    <w:p w:rsidR="00566CBD" w:rsidRPr="00D96D05" w:rsidRDefault="00566CBD" w:rsidP="00D64F6A">
      <w:pPr>
        <w:rPr>
          <w:b/>
          <w:sz w:val="24"/>
          <w:szCs w:val="24"/>
        </w:rPr>
      </w:pPr>
    </w:p>
    <w:sectPr w:rsidR="00566CBD" w:rsidRPr="00D96D05">
      <w:headerReference w:type="default" r:id="rId33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B6272" w:rsidRDefault="009B6272" w:rsidP="00561624">
      <w:pPr>
        <w:spacing w:after="0" w:line="240" w:lineRule="auto"/>
      </w:pPr>
      <w:r>
        <w:separator/>
      </w:r>
    </w:p>
  </w:endnote>
  <w:endnote w:type="continuationSeparator" w:id="0">
    <w:p w:rsidR="009B6272" w:rsidRDefault="009B6272" w:rsidP="005616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Verdana">
    <w:panose1 w:val="020B0604030504040204"/>
    <w:charset w:val="A2"/>
    <w:family w:val="swiss"/>
    <w:pitch w:val="variable"/>
    <w:sig w:usb0="A00006FF" w:usb1="4000205B" w:usb2="00000010" w:usb3="00000000" w:csb0="0000019F" w:csb1="00000000"/>
  </w:font>
  <w:font w:name="Arial">
    <w:panose1 w:val="020B0604020202020204"/>
    <w:charset w:val="A2"/>
    <w:family w:val="swiss"/>
    <w:pitch w:val="variable"/>
    <w:sig w:usb0="E0002EFF" w:usb1="C000785B" w:usb2="00000009" w:usb3="00000000" w:csb0="000001FF" w:csb1="00000000"/>
  </w:font>
  <w:font w:name="Source Sans Pro">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B6272" w:rsidRDefault="009B6272" w:rsidP="00561624">
      <w:pPr>
        <w:spacing w:after="0" w:line="240" w:lineRule="auto"/>
      </w:pPr>
      <w:r>
        <w:separator/>
      </w:r>
    </w:p>
  </w:footnote>
  <w:footnote w:type="continuationSeparator" w:id="0">
    <w:p w:rsidR="009B6272" w:rsidRDefault="009B6272" w:rsidP="0056162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697" w:rsidRPr="00561624" w:rsidRDefault="00551697">
    <w:pPr>
      <w:pStyle w:val="stbilgi"/>
      <w:rPr>
        <w:sz w:val="24"/>
      </w:rPr>
    </w:pPr>
  </w:p>
  <w:p w:rsidR="00551697" w:rsidRDefault="0055169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E098C"/>
    <w:multiLevelType w:val="multilevel"/>
    <w:tmpl w:val="F89E61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72425CC"/>
    <w:multiLevelType w:val="multilevel"/>
    <w:tmpl w:val="674C5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631459"/>
    <w:multiLevelType w:val="multilevel"/>
    <w:tmpl w:val="C2060D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C3B54D2"/>
    <w:multiLevelType w:val="multilevel"/>
    <w:tmpl w:val="64EE5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FBF3C00"/>
    <w:multiLevelType w:val="multilevel"/>
    <w:tmpl w:val="FB160E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02A47A7"/>
    <w:multiLevelType w:val="multilevel"/>
    <w:tmpl w:val="2EA28B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5D07708"/>
    <w:multiLevelType w:val="multilevel"/>
    <w:tmpl w:val="7B9CB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7C8048F"/>
    <w:multiLevelType w:val="multilevel"/>
    <w:tmpl w:val="05363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8AA6840"/>
    <w:multiLevelType w:val="multilevel"/>
    <w:tmpl w:val="4AA29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D8119A4"/>
    <w:multiLevelType w:val="multilevel"/>
    <w:tmpl w:val="9BEE90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07157BC"/>
    <w:multiLevelType w:val="multilevel"/>
    <w:tmpl w:val="36F6CB62"/>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w:eastAsiaTheme="minorHAnsi" w:hAnsi="Calibri" w:cs="Calibri"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12247B3"/>
    <w:multiLevelType w:val="multilevel"/>
    <w:tmpl w:val="C4A804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87E1D54"/>
    <w:multiLevelType w:val="multilevel"/>
    <w:tmpl w:val="8BE41DDC"/>
    <w:lvl w:ilvl="0">
      <w:start w:val="7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8C12F15"/>
    <w:multiLevelType w:val="multilevel"/>
    <w:tmpl w:val="E6865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A7507FB"/>
    <w:multiLevelType w:val="multilevel"/>
    <w:tmpl w:val="B548F9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2D4577A4"/>
    <w:multiLevelType w:val="multilevel"/>
    <w:tmpl w:val="66E830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F231892"/>
    <w:multiLevelType w:val="multilevel"/>
    <w:tmpl w:val="AF76A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F3A063C"/>
    <w:multiLevelType w:val="multilevel"/>
    <w:tmpl w:val="B8529C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06C5E53"/>
    <w:multiLevelType w:val="multilevel"/>
    <w:tmpl w:val="C4EAC6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0933BC4"/>
    <w:multiLevelType w:val="multilevel"/>
    <w:tmpl w:val="3E70CC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31B472F0"/>
    <w:multiLevelType w:val="hybridMultilevel"/>
    <w:tmpl w:val="57B88290"/>
    <w:lvl w:ilvl="0" w:tplc="863C0D22">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nsid w:val="32413792"/>
    <w:multiLevelType w:val="multilevel"/>
    <w:tmpl w:val="5998B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8637C04"/>
    <w:multiLevelType w:val="multilevel"/>
    <w:tmpl w:val="047A3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B810F41"/>
    <w:multiLevelType w:val="multilevel"/>
    <w:tmpl w:val="AA6A43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46B96089"/>
    <w:multiLevelType w:val="multilevel"/>
    <w:tmpl w:val="671AE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72A58B2"/>
    <w:multiLevelType w:val="multilevel"/>
    <w:tmpl w:val="F2F8A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B9434B9"/>
    <w:multiLevelType w:val="multilevel"/>
    <w:tmpl w:val="AE50A6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4DC82D34"/>
    <w:multiLevelType w:val="multilevel"/>
    <w:tmpl w:val="BB1A5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2C505EE"/>
    <w:multiLevelType w:val="multilevel"/>
    <w:tmpl w:val="4B940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6DC0388"/>
    <w:multiLevelType w:val="multilevel"/>
    <w:tmpl w:val="3ECA3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9FF460F"/>
    <w:multiLevelType w:val="multilevel"/>
    <w:tmpl w:val="EB12B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C0617FE"/>
    <w:multiLevelType w:val="multilevel"/>
    <w:tmpl w:val="42FC0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0835AC3"/>
    <w:multiLevelType w:val="multilevel"/>
    <w:tmpl w:val="839C90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60E20456"/>
    <w:multiLevelType w:val="multilevel"/>
    <w:tmpl w:val="F21CD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1F6548A"/>
    <w:multiLevelType w:val="hybridMultilevel"/>
    <w:tmpl w:val="A590366E"/>
    <w:lvl w:ilvl="0" w:tplc="E9283F8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nsid w:val="64F00A3D"/>
    <w:multiLevelType w:val="multilevel"/>
    <w:tmpl w:val="09FC6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550785C"/>
    <w:multiLevelType w:val="multilevel"/>
    <w:tmpl w:val="6B2AAD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661F7836"/>
    <w:multiLevelType w:val="multilevel"/>
    <w:tmpl w:val="F5F6A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AAC208E"/>
    <w:multiLevelType w:val="multilevel"/>
    <w:tmpl w:val="54440C68"/>
    <w:lvl w:ilvl="0">
      <w:start w:val="7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6F0D1391"/>
    <w:multiLevelType w:val="multilevel"/>
    <w:tmpl w:val="9D181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27E2AFD"/>
    <w:multiLevelType w:val="multilevel"/>
    <w:tmpl w:val="B9CEBD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781471A9"/>
    <w:multiLevelType w:val="multilevel"/>
    <w:tmpl w:val="58228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9A046BC"/>
    <w:multiLevelType w:val="multilevel"/>
    <w:tmpl w:val="B3CC1170"/>
    <w:lvl w:ilvl="0">
      <w:start w:val="1"/>
      <w:numFmt w:val="decimal"/>
      <w:lvlText w:val="%1."/>
      <w:lvlJc w:val="left"/>
      <w:pPr>
        <w:tabs>
          <w:tab w:val="num" w:pos="502"/>
        </w:tabs>
        <w:ind w:left="502"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7EB5474C"/>
    <w:multiLevelType w:val="multilevel"/>
    <w:tmpl w:val="CD7EF0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7EF67596"/>
    <w:multiLevelType w:val="multilevel"/>
    <w:tmpl w:val="B1C0BA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2"/>
  </w:num>
  <w:num w:numId="2">
    <w:abstractNumId w:val="12"/>
  </w:num>
  <w:num w:numId="3">
    <w:abstractNumId w:val="38"/>
  </w:num>
  <w:num w:numId="4">
    <w:abstractNumId w:val="13"/>
  </w:num>
  <w:num w:numId="5">
    <w:abstractNumId w:val="10"/>
  </w:num>
  <w:num w:numId="6">
    <w:abstractNumId w:val="8"/>
  </w:num>
  <w:num w:numId="7">
    <w:abstractNumId w:val="6"/>
  </w:num>
  <w:num w:numId="8">
    <w:abstractNumId w:val="27"/>
  </w:num>
  <w:num w:numId="9">
    <w:abstractNumId w:val="24"/>
  </w:num>
  <w:num w:numId="10">
    <w:abstractNumId w:val="16"/>
  </w:num>
  <w:num w:numId="11">
    <w:abstractNumId w:val="25"/>
  </w:num>
  <w:num w:numId="12">
    <w:abstractNumId w:val="1"/>
  </w:num>
  <w:num w:numId="13">
    <w:abstractNumId w:val="30"/>
  </w:num>
  <w:num w:numId="14">
    <w:abstractNumId w:val="22"/>
  </w:num>
  <w:num w:numId="15">
    <w:abstractNumId w:val="20"/>
  </w:num>
  <w:num w:numId="16">
    <w:abstractNumId w:val="41"/>
  </w:num>
  <w:num w:numId="17">
    <w:abstractNumId w:val="37"/>
  </w:num>
  <w:num w:numId="18">
    <w:abstractNumId w:val="39"/>
  </w:num>
  <w:num w:numId="19">
    <w:abstractNumId w:val="34"/>
  </w:num>
  <w:num w:numId="20">
    <w:abstractNumId w:val="3"/>
  </w:num>
  <w:num w:numId="21">
    <w:abstractNumId w:val="7"/>
  </w:num>
  <w:num w:numId="22">
    <w:abstractNumId w:val="18"/>
  </w:num>
  <w:num w:numId="23">
    <w:abstractNumId w:val="17"/>
  </w:num>
  <w:num w:numId="24">
    <w:abstractNumId w:val="4"/>
  </w:num>
  <w:num w:numId="25">
    <w:abstractNumId w:val="23"/>
  </w:num>
  <w:num w:numId="26">
    <w:abstractNumId w:val="19"/>
  </w:num>
  <w:num w:numId="27">
    <w:abstractNumId w:val="31"/>
  </w:num>
  <w:num w:numId="28">
    <w:abstractNumId w:val="5"/>
  </w:num>
  <w:num w:numId="29">
    <w:abstractNumId w:val="35"/>
  </w:num>
  <w:num w:numId="30">
    <w:abstractNumId w:val="36"/>
  </w:num>
  <w:num w:numId="31">
    <w:abstractNumId w:val="43"/>
  </w:num>
  <w:num w:numId="32">
    <w:abstractNumId w:val="9"/>
  </w:num>
  <w:num w:numId="33">
    <w:abstractNumId w:val="21"/>
  </w:num>
  <w:num w:numId="34">
    <w:abstractNumId w:val="11"/>
  </w:num>
  <w:num w:numId="35">
    <w:abstractNumId w:val="44"/>
  </w:num>
  <w:num w:numId="36">
    <w:abstractNumId w:val="32"/>
  </w:num>
  <w:num w:numId="37">
    <w:abstractNumId w:val="14"/>
  </w:num>
  <w:num w:numId="38">
    <w:abstractNumId w:val="2"/>
  </w:num>
  <w:num w:numId="39">
    <w:abstractNumId w:val="26"/>
  </w:num>
  <w:num w:numId="40">
    <w:abstractNumId w:val="33"/>
  </w:num>
  <w:num w:numId="41">
    <w:abstractNumId w:val="40"/>
  </w:num>
  <w:num w:numId="42">
    <w:abstractNumId w:val="15"/>
  </w:num>
  <w:num w:numId="43">
    <w:abstractNumId w:val="28"/>
  </w:num>
  <w:num w:numId="44">
    <w:abstractNumId w:val="0"/>
  </w:num>
  <w:num w:numId="45">
    <w:abstractNumId w:val="29"/>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014C"/>
    <w:rsid w:val="000031D8"/>
    <w:rsid w:val="000054B4"/>
    <w:rsid w:val="00006A8A"/>
    <w:rsid w:val="00006B3F"/>
    <w:rsid w:val="0002409F"/>
    <w:rsid w:val="00027B5E"/>
    <w:rsid w:val="00040A2C"/>
    <w:rsid w:val="00076CDE"/>
    <w:rsid w:val="00096E3B"/>
    <w:rsid w:val="000970B4"/>
    <w:rsid w:val="000E4BE2"/>
    <w:rsid w:val="000F0EE5"/>
    <w:rsid w:val="000F6790"/>
    <w:rsid w:val="00114D2A"/>
    <w:rsid w:val="00121081"/>
    <w:rsid w:val="001409EF"/>
    <w:rsid w:val="00163310"/>
    <w:rsid w:val="001634D0"/>
    <w:rsid w:val="00166CD5"/>
    <w:rsid w:val="00170D7B"/>
    <w:rsid w:val="00177EE8"/>
    <w:rsid w:val="00182A1D"/>
    <w:rsid w:val="00186256"/>
    <w:rsid w:val="00186FA2"/>
    <w:rsid w:val="00187D02"/>
    <w:rsid w:val="00193858"/>
    <w:rsid w:val="001B103A"/>
    <w:rsid w:val="001B1E0E"/>
    <w:rsid w:val="001B3186"/>
    <w:rsid w:val="001B4B03"/>
    <w:rsid w:val="001C7138"/>
    <w:rsid w:val="001C74C3"/>
    <w:rsid w:val="001D494D"/>
    <w:rsid w:val="001D4C7F"/>
    <w:rsid w:val="001E3459"/>
    <w:rsid w:val="00203A53"/>
    <w:rsid w:val="00224F02"/>
    <w:rsid w:val="00237B28"/>
    <w:rsid w:val="00274120"/>
    <w:rsid w:val="00276F43"/>
    <w:rsid w:val="0029279A"/>
    <w:rsid w:val="002A6141"/>
    <w:rsid w:val="002C4123"/>
    <w:rsid w:val="002C5ECF"/>
    <w:rsid w:val="002C6358"/>
    <w:rsid w:val="002D25E4"/>
    <w:rsid w:val="002D2678"/>
    <w:rsid w:val="002E207B"/>
    <w:rsid w:val="002F0ED4"/>
    <w:rsid w:val="002F5A76"/>
    <w:rsid w:val="002F75CA"/>
    <w:rsid w:val="0032212E"/>
    <w:rsid w:val="00323026"/>
    <w:rsid w:val="0032518D"/>
    <w:rsid w:val="003515C6"/>
    <w:rsid w:val="00356946"/>
    <w:rsid w:val="0037379B"/>
    <w:rsid w:val="00380BA2"/>
    <w:rsid w:val="00381D4C"/>
    <w:rsid w:val="003878A6"/>
    <w:rsid w:val="003A1FE5"/>
    <w:rsid w:val="003A2BF0"/>
    <w:rsid w:val="003B03BE"/>
    <w:rsid w:val="003C5ACA"/>
    <w:rsid w:val="003F3B4D"/>
    <w:rsid w:val="004054EB"/>
    <w:rsid w:val="00446ED8"/>
    <w:rsid w:val="004510DC"/>
    <w:rsid w:val="00451735"/>
    <w:rsid w:val="00451803"/>
    <w:rsid w:val="004620F0"/>
    <w:rsid w:val="004635A9"/>
    <w:rsid w:val="00473E97"/>
    <w:rsid w:val="004762AC"/>
    <w:rsid w:val="004C32FA"/>
    <w:rsid w:val="004C7A4B"/>
    <w:rsid w:val="004E60E9"/>
    <w:rsid w:val="0051175D"/>
    <w:rsid w:val="005146FB"/>
    <w:rsid w:val="005219F5"/>
    <w:rsid w:val="00522757"/>
    <w:rsid w:val="0052382F"/>
    <w:rsid w:val="00523A76"/>
    <w:rsid w:val="00524ABD"/>
    <w:rsid w:val="00536807"/>
    <w:rsid w:val="00551697"/>
    <w:rsid w:val="00560798"/>
    <w:rsid w:val="00561624"/>
    <w:rsid w:val="00566CBD"/>
    <w:rsid w:val="00576A25"/>
    <w:rsid w:val="005808C3"/>
    <w:rsid w:val="00585F31"/>
    <w:rsid w:val="005A1CFC"/>
    <w:rsid w:val="005D01A6"/>
    <w:rsid w:val="005E5E57"/>
    <w:rsid w:val="00602615"/>
    <w:rsid w:val="00616AF5"/>
    <w:rsid w:val="00616D37"/>
    <w:rsid w:val="0062061B"/>
    <w:rsid w:val="006243B3"/>
    <w:rsid w:val="006335EA"/>
    <w:rsid w:val="0067568D"/>
    <w:rsid w:val="0069026E"/>
    <w:rsid w:val="00692C01"/>
    <w:rsid w:val="00693550"/>
    <w:rsid w:val="00697C65"/>
    <w:rsid w:val="006A5BF6"/>
    <w:rsid w:val="006C08EB"/>
    <w:rsid w:val="006C0F1F"/>
    <w:rsid w:val="006C543F"/>
    <w:rsid w:val="006F0E6B"/>
    <w:rsid w:val="0073141D"/>
    <w:rsid w:val="00737E94"/>
    <w:rsid w:val="00747D09"/>
    <w:rsid w:val="00764715"/>
    <w:rsid w:val="007660AE"/>
    <w:rsid w:val="00784451"/>
    <w:rsid w:val="0079594B"/>
    <w:rsid w:val="007C06A7"/>
    <w:rsid w:val="007C0E08"/>
    <w:rsid w:val="007E06C9"/>
    <w:rsid w:val="007E088E"/>
    <w:rsid w:val="007E5645"/>
    <w:rsid w:val="007E686C"/>
    <w:rsid w:val="007F6DB0"/>
    <w:rsid w:val="007F761F"/>
    <w:rsid w:val="00801AF9"/>
    <w:rsid w:val="00822193"/>
    <w:rsid w:val="00825D6D"/>
    <w:rsid w:val="00842164"/>
    <w:rsid w:val="00843994"/>
    <w:rsid w:val="0085228F"/>
    <w:rsid w:val="00854167"/>
    <w:rsid w:val="00856F10"/>
    <w:rsid w:val="00871F60"/>
    <w:rsid w:val="00882F7E"/>
    <w:rsid w:val="008911CD"/>
    <w:rsid w:val="00896EF6"/>
    <w:rsid w:val="008A5FDD"/>
    <w:rsid w:val="008B08FC"/>
    <w:rsid w:val="009138FB"/>
    <w:rsid w:val="00932B13"/>
    <w:rsid w:val="0093574D"/>
    <w:rsid w:val="009531D5"/>
    <w:rsid w:val="00956CDE"/>
    <w:rsid w:val="00971082"/>
    <w:rsid w:val="0097180B"/>
    <w:rsid w:val="00983783"/>
    <w:rsid w:val="00994E7A"/>
    <w:rsid w:val="009B6272"/>
    <w:rsid w:val="009C133E"/>
    <w:rsid w:val="009D47D8"/>
    <w:rsid w:val="009E0AF0"/>
    <w:rsid w:val="009E21AD"/>
    <w:rsid w:val="009F6B47"/>
    <w:rsid w:val="00A01BED"/>
    <w:rsid w:val="00A01CA0"/>
    <w:rsid w:val="00A04833"/>
    <w:rsid w:val="00A347F3"/>
    <w:rsid w:val="00A3521D"/>
    <w:rsid w:val="00A37AEF"/>
    <w:rsid w:val="00A41B0B"/>
    <w:rsid w:val="00A47AB5"/>
    <w:rsid w:val="00A551B5"/>
    <w:rsid w:val="00A61A72"/>
    <w:rsid w:val="00A65DCA"/>
    <w:rsid w:val="00A72673"/>
    <w:rsid w:val="00A75E2F"/>
    <w:rsid w:val="00A77BCA"/>
    <w:rsid w:val="00A85D64"/>
    <w:rsid w:val="00AA239A"/>
    <w:rsid w:val="00AC0335"/>
    <w:rsid w:val="00AC4F6D"/>
    <w:rsid w:val="00AD5C2E"/>
    <w:rsid w:val="00AD775E"/>
    <w:rsid w:val="00AF57CD"/>
    <w:rsid w:val="00B03069"/>
    <w:rsid w:val="00B058A7"/>
    <w:rsid w:val="00B11FAF"/>
    <w:rsid w:val="00B47D4E"/>
    <w:rsid w:val="00B52D71"/>
    <w:rsid w:val="00B53A85"/>
    <w:rsid w:val="00B67910"/>
    <w:rsid w:val="00B775B0"/>
    <w:rsid w:val="00B8358C"/>
    <w:rsid w:val="00B8642A"/>
    <w:rsid w:val="00BB15B3"/>
    <w:rsid w:val="00BC3500"/>
    <w:rsid w:val="00BC46F1"/>
    <w:rsid w:val="00BD7B27"/>
    <w:rsid w:val="00BE0293"/>
    <w:rsid w:val="00C13C9F"/>
    <w:rsid w:val="00C205D8"/>
    <w:rsid w:val="00C30DBF"/>
    <w:rsid w:val="00C346EC"/>
    <w:rsid w:val="00C517E8"/>
    <w:rsid w:val="00C6494A"/>
    <w:rsid w:val="00C6746E"/>
    <w:rsid w:val="00C85A52"/>
    <w:rsid w:val="00C903C4"/>
    <w:rsid w:val="00CA04F0"/>
    <w:rsid w:val="00CA0863"/>
    <w:rsid w:val="00CC1931"/>
    <w:rsid w:val="00CC22CD"/>
    <w:rsid w:val="00CD014C"/>
    <w:rsid w:val="00CD0734"/>
    <w:rsid w:val="00CD537F"/>
    <w:rsid w:val="00CE346A"/>
    <w:rsid w:val="00CE5076"/>
    <w:rsid w:val="00D07531"/>
    <w:rsid w:val="00D17FF3"/>
    <w:rsid w:val="00D224D4"/>
    <w:rsid w:val="00D32E4D"/>
    <w:rsid w:val="00D370FB"/>
    <w:rsid w:val="00D47652"/>
    <w:rsid w:val="00D64F6A"/>
    <w:rsid w:val="00D81C19"/>
    <w:rsid w:val="00D84C5C"/>
    <w:rsid w:val="00D850DD"/>
    <w:rsid w:val="00D96D05"/>
    <w:rsid w:val="00DA16BF"/>
    <w:rsid w:val="00DB49C7"/>
    <w:rsid w:val="00DC2054"/>
    <w:rsid w:val="00DD0319"/>
    <w:rsid w:val="00DD1F64"/>
    <w:rsid w:val="00DE2EE2"/>
    <w:rsid w:val="00DE5BB8"/>
    <w:rsid w:val="00DF0E43"/>
    <w:rsid w:val="00E0624B"/>
    <w:rsid w:val="00E12038"/>
    <w:rsid w:val="00E15C2C"/>
    <w:rsid w:val="00E16BC5"/>
    <w:rsid w:val="00E2458A"/>
    <w:rsid w:val="00E52BB7"/>
    <w:rsid w:val="00E55B67"/>
    <w:rsid w:val="00E57535"/>
    <w:rsid w:val="00E770B3"/>
    <w:rsid w:val="00E97D6E"/>
    <w:rsid w:val="00EA77BA"/>
    <w:rsid w:val="00EB034D"/>
    <w:rsid w:val="00ED32FE"/>
    <w:rsid w:val="00F1351C"/>
    <w:rsid w:val="00F25509"/>
    <w:rsid w:val="00F41651"/>
    <w:rsid w:val="00F4717B"/>
    <w:rsid w:val="00F5444D"/>
    <w:rsid w:val="00F55916"/>
    <w:rsid w:val="00F62D19"/>
    <w:rsid w:val="00F742E3"/>
    <w:rsid w:val="00F755BD"/>
    <w:rsid w:val="00F877F7"/>
    <w:rsid w:val="00F9083B"/>
    <w:rsid w:val="00F90CBD"/>
    <w:rsid w:val="00F97C8D"/>
    <w:rsid w:val="00FA33B2"/>
    <w:rsid w:val="00FE0CBA"/>
    <w:rsid w:val="00FE2F50"/>
    <w:rsid w:val="00FE355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2">
    <w:name w:val="heading 2"/>
    <w:basedOn w:val="Normal"/>
    <w:next w:val="Normal"/>
    <w:link w:val="Balk2Char"/>
    <w:uiPriority w:val="9"/>
    <w:semiHidden/>
    <w:unhideWhenUsed/>
    <w:qFormat/>
    <w:rsid w:val="00F90CB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alk5">
    <w:name w:val="heading 5"/>
    <w:basedOn w:val="Normal"/>
    <w:next w:val="Normal"/>
    <w:link w:val="Balk5Char"/>
    <w:uiPriority w:val="9"/>
    <w:semiHidden/>
    <w:unhideWhenUsed/>
    <w:qFormat/>
    <w:rsid w:val="00DD0319"/>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basedOn w:val="VarsaylanParagrafYazTipi"/>
    <w:uiPriority w:val="99"/>
    <w:unhideWhenUsed/>
    <w:rsid w:val="00A04833"/>
    <w:rPr>
      <w:color w:val="0000FF" w:themeColor="hyperlink"/>
      <w:u w:val="single"/>
    </w:rPr>
  </w:style>
  <w:style w:type="paragraph" w:styleId="BalonMetni">
    <w:name w:val="Balloon Text"/>
    <w:basedOn w:val="Normal"/>
    <w:link w:val="BalonMetniChar"/>
    <w:uiPriority w:val="99"/>
    <w:semiHidden/>
    <w:unhideWhenUsed/>
    <w:rsid w:val="009C133E"/>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C133E"/>
    <w:rPr>
      <w:rFonts w:ascii="Tahoma" w:hAnsi="Tahoma" w:cs="Tahoma"/>
      <w:sz w:val="16"/>
      <w:szCs w:val="16"/>
    </w:rPr>
  </w:style>
  <w:style w:type="character" w:styleId="Vurgu">
    <w:name w:val="Emphasis"/>
    <w:basedOn w:val="VarsaylanParagrafYazTipi"/>
    <w:uiPriority w:val="20"/>
    <w:qFormat/>
    <w:rsid w:val="0002409F"/>
    <w:rPr>
      <w:i/>
      <w:iCs/>
    </w:rPr>
  </w:style>
  <w:style w:type="paragraph" w:styleId="ListeParagraf">
    <w:name w:val="List Paragraph"/>
    <w:basedOn w:val="Normal"/>
    <w:uiPriority w:val="34"/>
    <w:qFormat/>
    <w:rsid w:val="00C205D8"/>
    <w:pPr>
      <w:ind w:left="720"/>
      <w:contextualSpacing/>
    </w:pPr>
  </w:style>
  <w:style w:type="character" w:customStyle="1" w:styleId="Balk2Char">
    <w:name w:val="Başlık 2 Char"/>
    <w:basedOn w:val="VarsaylanParagrafYazTipi"/>
    <w:link w:val="Balk2"/>
    <w:uiPriority w:val="9"/>
    <w:semiHidden/>
    <w:rsid w:val="00F90CBD"/>
    <w:rPr>
      <w:rFonts w:asciiTheme="majorHAnsi" w:eastAsiaTheme="majorEastAsia" w:hAnsiTheme="majorHAnsi" w:cstheme="majorBidi"/>
      <w:b/>
      <w:bCs/>
      <w:color w:val="4F81BD" w:themeColor="accent1"/>
      <w:sz w:val="26"/>
      <w:szCs w:val="26"/>
    </w:rPr>
  </w:style>
  <w:style w:type="character" w:customStyle="1" w:styleId="Balk5Char">
    <w:name w:val="Başlık 5 Char"/>
    <w:basedOn w:val="VarsaylanParagrafYazTipi"/>
    <w:link w:val="Balk5"/>
    <w:uiPriority w:val="9"/>
    <w:semiHidden/>
    <w:rsid w:val="00DD0319"/>
    <w:rPr>
      <w:rFonts w:asciiTheme="majorHAnsi" w:eastAsiaTheme="majorEastAsia" w:hAnsiTheme="majorHAnsi" w:cstheme="majorBidi"/>
      <w:color w:val="243F60" w:themeColor="accent1" w:themeShade="7F"/>
    </w:rPr>
  </w:style>
  <w:style w:type="paragraph" w:styleId="stbilgi">
    <w:name w:val="header"/>
    <w:basedOn w:val="Normal"/>
    <w:link w:val="stbilgiChar"/>
    <w:uiPriority w:val="99"/>
    <w:unhideWhenUsed/>
    <w:rsid w:val="00561624"/>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561624"/>
  </w:style>
  <w:style w:type="paragraph" w:styleId="Altbilgi">
    <w:name w:val="footer"/>
    <w:basedOn w:val="Normal"/>
    <w:link w:val="AltbilgiChar"/>
    <w:uiPriority w:val="99"/>
    <w:unhideWhenUsed/>
    <w:rsid w:val="00561624"/>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561624"/>
  </w:style>
  <w:style w:type="character" w:styleId="zlenenKpr">
    <w:name w:val="FollowedHyperlink"/>
    <w:basedOn w:val="VarsaylanParagrafYazTipi"/>
    <w:uiPriority w:val="99"/>
    <w:semiHidden/>
    <w:unhideWhenUsed/>
    <w:rsid w:val="00D07531"/>
    <w:rPr>
      <w:color w:val="954F72"/>
      <w:u w:val="single"/>
    </w:rPr>
  </w:style>
  <w:style w:type="paragraph" w:customStyle="1" w:styleId="font5">
    <w:name w:val="font5"/>
    <w:basedOn w:val="Normal"/>
    <w:rsid w:val="00D07531"/>
    <w:pPr>
      <w:spacing w:before="100" w:beforeAutospacing="1" w:after="100" w:afterAutospacing="1" w:line="240" w:lineRule="auto"/>
    </w:pPr>
    <w:rPr>
      <w:rFonts w:ascii="Times New Roman" w:eastAsia="Times New Roman" w:hAnsi="Times New Roman" w:cs="Times New Roman"/>
      <w:b/>
      <w:bCs/>
      <w:color w:val="C00000"/>
      <w:sz w:val="26"/>
      <w:szCs w:val="26"/>
      <w:lang w:eastAsia="tr-TR"/>
    </w:rPr>
  </w:style>
  <w:style w:type="paragraph" w:customStyle="1" w:styleId="font6">
    <w:name w:val="font6"/>
    <w:basedOn w:val="Normal"/>
    <w:rsid w:val="00D07531"/>
    <w:pPr>
      <w:spacing w:before="100" w:beforeAutospacing="1" w:after="100" w:afterAutospacing="1" w:line="240" w:lineRule="auto"/>
    </w:pPr>
    <w:rPr>
      <w:rFonts w:ascii="Times New Roman" w:eastAsia="Times New Roman" w:hAnsi="Times New Roman" w:cs="Times New Roman"/>
      <w:b/>
      <w:bCs/>
      <w:color w:val="C00000"/>
      <w:lang w:eastAsia="tr-TR"/>
    </w:rPr>
  </w:style>
  <w:style w:type="paragraph" w:customStyle="1" w:styleId="font7">
    <w:name w:val="font7"/>
    <w:basedOn w:val="Normal"/>
    <w:rsid w:val="00D07531"/>
    <w:pPr>
      <w:spacing w:before="100" w:beforeAutospacing="1" w:after="100" w:afterAutospacing="1" w:line="240" w:lineRule="auto"/>
    </w:pPr>
    <w:rPr>
      <w:rFonts w:ascii="Times New Roman" w:eastAsia="Times New Roman" w:hAnsi="Times New Roman" w:cs="Times New Roman"/>
      <w:b/>
      <w:bCs/>
      <w:color w:val="002060"/>
      <w:sz w:val="28"/>
      <w:szCs w:val="28"/>
      <w:lang w:eastAsia="tr-TR"/>
    </w:rPr>
  </w:style>
  <w:style w:type="paragraph" w:customStyle="1" w:styleId="xl66">
    <w:name w:val="xl66"/>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7">
    <w:name w:val="xl67"/>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68">
    <w:name w:val="xl68"/>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69">
    <w:name w:val="xl69"/>
    <w:basedOn w:val="Normal"/>
    <w:rsid w:val="00D07531"/>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sz w:val="26"/>
      <w:szCs w:val="26"/>
      <w:lang w:eastAsia="tr-TR"/>
    </w:rPr>
  </w:style>
  <w:style w:type="paragraph" w:customStyle="1" w:styleId="xl70">
    <w:name w:val="xl70"/>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71">
    <w:name w:val="xl71"/>
    <w:basedOn w:val="Normal"/>
    <w:rsid w:val="00D07531"/>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sz w:val="26"/>
      <w:szCs w:val="26"/>
      <w:lang w:eastAsia="tr-TR"/>
    </w:rPr>
  </w:style>
  <w:style w:type="paragraph" w:customStyle="1" w:styleId="xl72">
    <w:name w:val="xl72"/>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73">
    <w:name w:val="xl73"/>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74">
    <w:name w:val="xl74"/>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75">
    <w:name w:val="xl75"/>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76">
    <w:name w:val="xl76"/>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77">
    <w:name w:val="xl77"/>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26"/>
      <w:szCs w:val="26"/>
      <w:lang w:eastAsia="tr-TR"/>
    </w:rPr>
  </w:style>
  <w:style w:type="paragraph" w:customStyle="1" w:styleId="xl78">
    <w:name w:val="xl78"/>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79">
    <w:name w:val="xl79"/>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80">
    <w:name w:val="xl80"/>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81">
    <w:name w:val="xl81"/>
    <w:basedOn w:val="Normal"/>
    <w:rsid w:val="00D07531"/>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82">
    <w:name w:val="xl82"/>
    <w:basedOn w:val="Normal"/>
    <w:rsid w:val="00D0753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sz w:val="26"/>
      <w:szCs w:val="26"/>
      <w:lang w:eastAsia="tr-TR"/>
    </w:rPr>
  </w:style>
  <w:style w:type="paragraph" w:customStyle="1" w:styleId="xl83">
    <w:name w:val="xl83"/>
    <w:basedOn w:val="Normal"/>
    <w:rsid w:val="00D07531"/>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84">
    <w:name w:val="xl84"/>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85">
    <w:name w:val="xl85"/>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86">
    <w:name w:val="xl86"/>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87">
    <w:name w:val="xl87"/>
    <w:basedOn w:val="Normal"/>
    <w:rsid w:val="00D07531"/>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88">
    <w:name w:val="xl88"/>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26"/>
      <w:szCs w:val="26"/>
      <w:lang w:eastAsia="tr-TR"/>
    </w:rPr>
  </w:style>
  <w:style w:type="paragraph" w:customStyle="1" w:styleId="xl89">
    <w:name w:val="xl89"/>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90">
    <w:name w:val="xl90"/>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91">
    <w:name w:val="xl91"/>
    <w:basedOn w:val="Normal"/>
    <w:rsid w:val="00D07531"/>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92">
    <w:name w:val="xl92"/>
    <w:basedOn w:val="Normal"/>
    <w:rsid w:val="00D07531"/>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93">
    <w:name w:val="xl93"/>
    <w:basedOn w:val="Normal"/>
    <w:rsid w:val="00D0753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94">
    <w:name w:val="xl94"/>
    <w:basedOn w:val="Normal"/>
    <w:rsid w:val="00D0753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95">
    <w:name w:val="xl95"/>
    <w:basedOn w:val="Normal"/>
    <w:rsid w:val="00D0753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96">
    <w:name w:val="xl96"/>
    <w:basedOn w:val="Normal"/>
    <w:rsid w:val="00D0753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97">
    <w:name w:val="xl97"/>
    <w:basedOn w:val="Normal"/>
    <w:rsid w:val="00D07531"/>
    <w:pPr>
      <w:spacing w:before="100" w:beforeAutospacing="1" w:after="100" w:afterAutospacing="1" w:line="240" w:lineRule="auto"/>
    </w:pPr>
    <w:rPr>
      <w:rFonts w:ascii="Times New Roman" w:eastAsia="Times New Roman" w:hAnsi="Times New Roman" w:cs="Times New Roman"/>
      <w:sz w:val="28"/>
      <w:szCs w:val="28"/>
      <w:lang w:eastAsia="tr-TR"/>
    </w:rPr>
  </w:style>
  <w:style w:type="paragraph" w:customStyle="1" w:styleId="xl98">
    <w:name w:val="xl98"/>
    <w:basedOn w:val="Normal"/>
    <w:rsid w:val="00D07531"/>
    <w:pPr>
      <w:pBdr>
        <w:left w:val="single" w:sz="4" w:space="0" w:color="auto"/>
        <w:bottom w:val="single" w:sz="8"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6"/>
      <w:szCs w:val="26"/>
      <w:lang w:eastAsia="tr-TR"/>
    </w:rPr>
  </w:style>
  <w:style w:type="paragraph" w:customStyle="1" w:styleId="xl99">
    <w:name w:val="xl99"/>
    <w:basedOn w:val="Normal"/>
    <w:rsid w:val="00D07531"/>
    <w:pPr>
      <w:pBdr>
        <w:top w:val="single" w:sz="4" w:space="0" w:color="auto"/>
        <w:left w:val="single" w:sz="4" w:space="0" w:color="auto"/>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0070C0"/>
      <w:sz w:val="26"/>
      <w:szCs w:val="26"/>
      <w:lang w:eastAsia="tr-TR"/>
    </w:rPr>
  </w:style>
  <w:style w:type="paragraph" w:customStyle="1" w:styleId="xl100">
    <w:name w:val="xl100"/>
    <w:basedOn w:val="Normal"/>
    <w:rsid w:val="00D07531"/>
    <w:pPr>
      <w:pBdr>
        <w:top w:val="single" w:sz="8" w:space="0" w:color="auto"/>
        <w:left w:val="single" w:sz="8"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6"/>
      <w:szCs w:val="26"/>
      <w:lang w:eastAsia="tr-TR"/>
    </w:rPr>
  </w:style>
  <w:style w:type="paragraph" w:customStyle="1" w:styleId="xl101">
    <w:name w:val="xl101"/>
    <w:basedOn w:val="Normal"/>
    <w:rsid w:val="00D07531"/>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6"/>
      <w:szCs w:val="26"/>
      <w:lang w:eastAsia="tr-TR"/>
    </w:rPr>
  </w:style>
  <w:style w:type="paragraph" w:customStyle="1" w:styleId="xl102">
    <w:name w:val="xl102"/>
    <w:basedOn w:val="Normal"/>
    <w:rsid w:val="00D07531"/>
    <w:pPr>
      <w:pBdr>
        <w:top w:val="single" w:sz="8" w:space="0" w:color="auto"/>
        <w:left w:val="single" w:sz="4" w:space="0" w:color="auto"/>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6"/>
      <w:szCs w:val="26"/>
      <w:lang w:eastAsia="tr-TR"/>
    </w:rPr>
  </w:style>
  <w:style w:type="paragraph" w:customStyle="1" w:styleId="xl103">
    <w:name w:val="xl103"/>
    <w:basedOn w:val="Normal"/>
    <w:rsid w:val="00D07531"/>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sz w:val="26"/>
      <w:szCs w:val="26"/>
      <w:lang w:eastAsia="tr-TR"/>
    </w:rPr>
  </w:style>
  <w:style w:type="paragraph" w:customStyle="1" w:styleId="xl104">
    <w:name w:val="xl104"/>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6"/>
      <w:szCs w:val="26"/>
      <w:lang w:eastAsia="tr-TR"/>
    </w:rPr>
  </w:style>
  <w:style w:type="paragraph" w:customStyle="1" w:styleId="xl105">
    <w:name w:val="xl105"/>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26"/>
      <w:szCs w:val="26"/>
      <w:lang w:eastAsia="tr-TR"/>
    </w:rPr>
  </w:style>
  <w:style w:type="paragraph" w:customStyle="1" w:styleId="xl106">
    <w:name w:val="xl106"/>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107">
    <w:name w:val="xl107"/>
    <w:basedOn w:val="Normal"/>
    <w:rsid w:val="00D07531"/>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108">
    <w:name w:val="xl108"/>
    <w:basedOn w:val="Normal"/>
    <w:rsid w:val="00D07531"/>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109">
    <w:name w:val="xl109"/>
    <w:basedOn w:val="Normal"/>
    <w:rsid w:val="00D07531"/>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110">
    <w:name w:val="xl110"/>
    <w:basedOn w:val="Normal"/>
    <w:rsid w:val="00D07531"/>
    <w:pPr>
      <w:pBdr>
        <w:left w:val="single" w:sz="8"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8"/>
      <w:szCs w:val="28"/>
      <w:lang w:eastAsia="tr-TR"/>
    </w:rPr>
  </w:style>
  <w:style w:type="paragraph" w:customStyle="1" w:styleId="xl111">
    <w:name w:val="xl111"/>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112">
    <w:name w:val="xl112"/>
    <w:basedOn w:val="Normal"/>
    <w:rsid w:val="00D07531"/>
    <w:pPr>
      <w:spacing w:before="100" w:beforeAutospacing="1" w:after="100" w:afterAutospacing="1" w:line="240" w:lineRule="auto"/>
      <w:jc w:val="center"/>
    </w:pPr>
    <w:rPr>
      <w:rFonts w:ascii="Times New Roman" w:eastAsia="Times New Roman" w:hAnsi="Times New Roman" w:cs="Times New Roman"/>
      <w:b/>
      <w:bCs/>
      <w:color w:val="FF0000"/>
      <w:sz w:val="36"/>
      <w:szCs w:val="36"/>
      <w:lang w:eastAsia="tr-TR"/>
    </w:rPr>
  </w:style>
  <w:style w:type="paragraph" w:customStyle="1" w:styleId="xl113">
    <w:name w:val="xl113"/>
    <w:basedOn w:val="Normal"/>
    <w:rsid w:val="00D07531"/>
    <w:pPr>
      <w:pBdr>
        <w:top w:val="single" w:sz="4" w:space="0" w:color="auto"/>
        <w:left w:val="single" w:sz="8"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6"/>
      <w:szCs w:val="26"/>
      <w:lang w:eastAsia="tr-TR"/>
    </w:rPr>
  </w:style>
  <w:style w:type="paragraph" w:customStyle="1" w:styleId="xl114">
    <w:name w:val="xl114"/>
    <w:basedOn w:val="Normal"/>
    <w:rsid w:val="00D0753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0070C0"/>
      <w:sz w:val="28"/>
      <w:szCs w:val="28"/>
      <w:lang w:eastAsia="tr-TR"/>
    </w:rPr>
  </w:style>
  <w:style w:type="paragraph" w:customStyle="1" w:styleId="xl115">
    <w:name w:val="xl115"/>
    <w:basedOn w:val="Normal"/>
    <w:rsid w:val="00D07531"/>
    <w:pPr>
      <w:pBdr>
        <w:top w:val="single" w:sz="4" w:space="0" w:color="auto"/>
        <w:left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6"/>
      <w:szCs w:val="26"/>
      <w:lang w:eastAsia="tr-TR"/>
    </w:rPr>
  </w:style>
  <w:style w:type="paragraph" w:customStyle="1" w:styleId="xl116">
    <w:name w:val="xl116"/>
    <w:basedOn w:val="Normal"/>
    <w:rsid w:val="00D07531"/>
    <w:pPr>
      <w:pBdr>
        <w:left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6"/>
      <w:szCs w:val="26"/>
      <w:lang w:eastAsia="tr-TR"/>
    </w:rPr>
  </w:style>
  <w:style w:type="paragraph" w:customStyle="1" w:styleId="xl117">
    <w:name w:val="xl117"/>
    <w:basedOn w:val="Normal"/>
    <w:rsid w:val="00D07531"/>
    <w:pPr>
      <w:pBdr>
        <w:left w:val="single" w:sz="8"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6"/>
      <w:szCs w:val="26"/>
      <w:lang w:eastAsia="tr-TR"/>
    </w:rPr>
  </w:style>
  <w:style w:type="paragraph" w:customStyle="1" w:styleId="xl118">
    <w:name w:val="xl118"/>
    <w:basedOn w:val="Normal"/>
    <w:rsid w:val="00D0753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0070C0"/>
      <w:sz w:val="26"/>
      <w:szCs w:val="26"/>
      <w:lang w:eastAsia="tr-TR"/>
    </w:rPr>
  </w:style>
  <w:style w:type="paragraph" w:customStyle="1" w:styleId="xl119">
    <w:name w:val="xl119"/>
    <w:basedOn w:val="Normal"/>
    <w:rsid w:val="00D07531"/>
    <w:pPr>
      <w:pBdr>
        <w:top w:val="single" w:sz="4" w:space="0" w:color="auto"/>
        <w:left w:val="single" w:sz="8"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4"/>
      <w:szCs w:val="24"/>
      <w:lang w:eastAsia="tr-TR"/>
    </w:rPr>
  </w:style>
  <w:style w:type="paragraph" w:customStyle="1" w:styleId="xl120">
    <w:name w:val="xl120"/>
    <w:basedOn w:val="Normal"/>
    <w:rsid w:val="00D07531"/>
    <w:pPr>
      <w:pBdr>
        <w:top w:val="single" w:sz="4" w:space="0" w:color="auto"/>
        <w:left w:val="single" w:sz="8"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6"/>
      <w:szCs w:val="26"/>
      <w:lang w:eastAsia="tr-TR"/>
    </w:rPr>
  </w:style>
  <w:style w:type="paragraph" w:customStyle="1" w:styleId="xl121">
    <w:name w:val="xl121"/>
    <w:basedOn w:val="Normal"/>
    <w:rsid w:val="00D07531"/>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0070C0"/>
      <w:sz w:val="26"/>
      <w:szCs w:val="26"/>
      <w:lang w:eastAsia="tr-TR"/>
    </w:rPr>
  </w:style>
  <w:style w:type="paragraph" w:customStyle="1" w:styleId="xl122">
    <w:name w:val="xl122"/>
    <w:basedOn w:val="Normal"/>
    <w:rsid w:val="00D07531"/>
    <w:pPr>
      <w:pBdr>
        <w:top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0070C0"/>
      <w:sz w:val="26"/>
      <w:szCs w:val="26"/>
      <w:lang w:eastAsia="tr-TR"/>
    </w:rPr>
  </w:style>
  <w:style w:type="paragraph" w:customStyle="1" w:styleId="xl123">
    <w:name w:val="xl123"/>
    <w:basedOn w:val="Normal"/>
    <w:rsid w:val="00D07531"/>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0070C0"/>
      <w:sz w:val="26"/>
      <w:szCs w:val="26"/>
      <w:lang w:eastAsia="tr-TR"/>
    </w:rPr>
  </w:style>
  <w:style w:type="paragraph" w:customStyle="1" w:styleId="xl124">
    <w:name w:val="xl124"/>
    <w:basedOn w:val="Normal"/>
    <w:rsid w:val="00D07531"/>
    <w:pPr>
      <w:pBdr>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8"/>
      <w:szCs w:val="28"/>
      <w:lang w:eastAsia="tr-TR"/>
    </w:rPr>
  </w:style>
  <w:style w:type="table" w:styleId="TabloKlavuzu">
    <w:name w:val="Table Grid"/>
    <w:basedOn w:val="NormalTablo"/>
    <w:uiPriority w:val="59"/>
    <w:rsid w:val="00D075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2">
    <w:name w:val="heading 2"/>
    <w:basedOn w:val="Normal"/>
    <w:next w:val="Normal"/>
    <w:link w:val="Balk2Char"/>
    <w:uiPriority w:val="9"/>
    <w:semiHidden/>
    <w:unhideWhenUsed/>
    <w:qFormat/>
    <w:rsid w:val="00F90CB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alk5">
    <w:name w:val="heading 5"/>
    <w:basedOn w:val="Normal"/>
    <w:next w:val="Normal"/>
    <w:link w:val="Balk5Char"/>
    <w:uiPriority w:val="9"/>
    <w:semiHidden/>
    <w:unhideWhenUsed/>
    <w:qFormat/>
    <w:rsid w:val="00DD0319"/>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basedOn w:val="VarsaylanParagrafYazTipi"/>
    <w:uiPriority w:val="99"/>
    <w:unhideWhenUsed/>
    <w:rsid w:val="00A04833"/>
    <w:rPr>
      <w:color w:val="0000FF" w:themeColor="hyperlink"/>
      <w:u w:val="single"/>
    </w:rPr>
  </w:style>
  <w:style w:type="paragraph" w:styleId="BalonMetni">
    <w:name w:val="Balloon Text"/>
    <w:basedOn w:val="Normal"/>
    <w:link w:val="BalonMetniChar"/>
    <w:uiPriority w:val="99"/>
    <w:semiHidden/>
    <w:unhideWhenUsed/>
    <w:rsid w:val="009C133E"/>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C133E"/>
    <w:rPr>
      <w:rFonts w:ascii="Tahoma" w:hAnsi="Tahoma" w:cs="Tahoma"/>
      <w:sz w:val="16"/>
      <w:szCs w:val="16"/>
    </w:rPr>
  </w:style>
  <w:style w:type="character" w:styleId="Vurgu">
    <w:name w:val="Emphasis"/>
    <w:basedOn w:val="VarsaylanParagrafYazTipi"/>
    <w:uiPriority w:val="20"/>
    <w:qFormat/>
    <w:rsid w:val="0002409F"/>
    <w:rPr>
      <w:i/>
      <w:iCs/>
    </w:rPr>
  </w:style>
  <w:style w:type="paragraph" w:styleId="ListeParagraf">
    <w:name w:val="List Paragraph"/>
    <w:basedOn w:val="Normal"/>
    <w:uiPriority w:val="34"/>
    <w:qFormat/>
    <w:rsid w:val="00C205D8"/>
    <w:pPr>
      <w:ind w:left="720"/>
      <w:contextualSpacing/>
    </w:pPr>
  </w:style>
  <w:style w:type="character" w:customStyle="1" w:styleId="Balk2Char">
    <w:name w:val="Başlık 2 Char"/>
    <w:basedOn w:val="VarsaylanParagrafYazTipi"/>
    <w:link w:val="Balk2"/>
    <w:uiPriority w:val="9"/>
    <w:semiHidden/>
    <w:rsid w:val="00F90CBD"/>
    <w:rPr>
      <w:rFonts w:asciiTheme="majorHAnsi" w:eastAsiaTheme="majorEastAsia" w:hAnsiTheme="majorHAnsi" w:cstheme="majorBidi"/>
      <w:b/>
      <w:bCs/>
      <w:color w:val="4F81BD" w:themeColor="accent1"/>
      <w:sz w:val="26"/>
      <w:szCs w:val="26"/>
    </w:rPr>
  </w:style>
  <w:style w:type="character" w:customStyle="1" w:styleId="Balk5Char">
    <w:name w:val="Başlık 5 Char"/>
    <w:basedOn w:val="VarsaylanParagrafYazTipi"/>
    <w:link w:val="Balk5"/>
    <w:uiPriority w:val="9"/>
    <w:semiHidden/>
    <w:rsid w:val="00DD0319"/>
    <w:rPr>
      <w:rFonts w:asciiTheme="majorHAnsi" w:eastAsiaTheme="majorEastAsia" w:hAnsiTheme="majorHAnsi" w:cstheme="majorBidi"/>
      <w:color w:val="243F60" w:themeColor="accent1" w:themeShade="7F"/>
    </w:rPr>
  </w:style>
  <w:style w:type="paragraph" w:styleId="stbilgi">
    <w:name w:val="header"/>
    <w:basedOn w:val="Normal"/>
    <w:link w:val="stbilgiChar"/>
    <w:uiPriority w:val="99"/>
    <w:unhideWhenUsed/>
    <w:rsid w:val="00561624"/>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561624"/>
  </w:style>
  <w:style w:type="paragraph" w:styleId="Altbilgi">
    <w:name w:val="footer"/>
    <w:basedOn w:val="Normal"/>
    <w:link w:val="AltbilgiChar"/>
    <w:uiPriority w:val="99"/>
    <w:unhideWhenUsed/>
    <w:rsid w:val="00561624"/>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561624"/>
  </w:style>
  <w:style w:type="character" w:styleId="zlenenKpr">
    <w:name w:val="FollowedHyperlink"/>
    <w:basedOn w:val="VarsaylanParagrafYazTipi"/>
    <w:uiPriority w:val="99"/>
    <w:semiHidden/>
    <w:unhideWhenUsed/>
    <w:rsid w:val="00D07531"/>
    <w:rPr>
      <w:color w:val="954F72"/>
      <w:u w:val="single"/>
    </w:rPr>
  </w:style>
  <w:style w:type="paragraph" w:customStyle="1" w:styleId="font5">
    <w:name w:val="font5"/>
    <w:basedOn w:val="Normal"/>
    <w:rsid w:val="00D07531"/>
    <w:pPr>
      <w:spacing w:before="100" w:beforeAutospacing="1" w:after="100" w:afterAutospacing="1" w:line="240" w:lineRule="auto"/>
    </w:pPr>
    <w:rPr>
      <w:rFonts w:ascii="Times New Roman" w:eastAsia="Times New Roman" w:hAnsi="Times New Roman" w:cs="Times New Roman"/>
      <w:b/>
      <w:bCs/>
      <w:color w:val="C00000"/>
      <w:sz w:val="26"/>
      <w:szCs w:val="26"/>
      <w:lang w:eastAsia="tr-TR"/>
    </w:rPr>
  </w:style>
  <w:style w:type="paragraph" w:customStyle="1" w:styleId="font6">
    <w:name w:val="font6"/>
    <w:basedOn w:val="Normal"/>
    <w:rsid w:val="00D07531"/>
    <w:pPr>
      <w:spacing w:before="100" w:beforeAutospacing="1" w:after="100" w:afterAutospacing="1" w:line="240" w:lineRule="auto"/>
    </w:pPr>
    <w:rPr>
      <w:rFonts w:ascii="Times New Roman" w:eastAsia="Times New Roman" w:hAnsi="Times New Roman" w:cs="Times New Roman"/>
      <w:b/>
      <w:bCs/>
      <w:color w:val="C00000"/>
      <w:lang w:eastAsia="tr-TR"/>
    </w:rPr>
  </w:style>
  <w:style w:type="paragraph" w:customStyle="1" w:styleId="font7">
    <w:name w:val="font7"/>
    <w:basedOn w:val="Normal"/>
    <w:rsid w:val="00D07531"/>
    <w:pPr>
      <w:spacing w:before="100" w:beforeAutospacing="1" w:after="100" w:afterAutospacing="1" w:line="240" w:lineRule="auto"/>
    </w:pPr>
    <w:rPr>
      <w:rFonts w:ascii="Times New Roman" w:eastAsia="Times New Roman" w:hAnsi="Times New Roman" w:cs="Times New Roman"/>
      <w:b/>
      <w:bCs/>
      <w:color w:val="002060"/>
      <w:sz w:val="28"/>
      <w:szCs w:val="28"/>
      <w:lang w:eastAsia="tr-TR"/>
    </w:rPr>
  </w:style>
  <w:style w:type="paragraph" w:customStyle="1" w:styleId="xl66">
    <w:name w:val="xl66"/>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7">
    <w:name w:val="xl67"/>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68">
    <w:name w:val="xl68"/>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69">
    <w:name w:val="xl69"/>
    <w:basedOn w:val="Normal"/>
    <w:rsid w:val="00D07531"/>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sz w:val="26"/>
      <w:szCs w:val="26"/>
      <w:lang w:eastAsia="tr-TR"/>
    </w:rPr>
  </w:style>
  <w:style w:type="paragraph" w:customStyle="1" w:styleId="xl70">
    <w:name w:val="xl70"/>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71">
    <w:name w:val="xl71"/>
    <w:basedOn w:val="Normal"/>
    <w:rsid w:val="00D07531"/>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sz w:val="26"/>
      <w:szCs w:val="26"/>
      <w:lang w:eastAsia="tr-TR"/>
    </w:rPr>
  </w:style>
  <w:style w:type="paragraph" w:customStyle="1" w:styleId="xl72">
    <w:name w:val="xl72"/>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73">
    <w:name w:val="xl73"/>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74">
    <w:name w:val="xl74"/>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75">
    <w:name w:val="xl75"/>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76">
    <w:name w:val="xl76"/>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77">
    <w:name w:val="xl77"/>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26"/>
      <w:szCs w:val="26"/>
      <w:lang w:eastAsia="tr-TR"/>
    </w:rPr>
  </w:style>
  <w:style w:type="paragraph" w:customStyle="1" w:styleId="xl78">
    <w:name w:val="xl78"/>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79">
    <w:name w:val="xl79"/>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80">
    <w:name w:val="xl80"/>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81">
    <w:name w:val="xl81"/>
    <w:basedOn w:val="Normal"/>
    <w:rsid w:val="00D07531"/>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82">
    <w:name w:val="xl82"/>
    <w:basedOn w:val="Normal"/>
    <w:rsid w:val="00D0753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sz w:val="26"/>
      <w:szCs w:val="26"/>
      <w:lang w:eastAsia="tr-TR"/>
    </w:rPr>
  </w:style>
  <w:style w:type="paragraph" w:customStyle="1" w:styleId="xl83">
    <w:name w:val="xl83"/>
    <w:basedOn w:val="Normal"/>
    <w:rsid w:val="00D07531"/>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84">
    <w:name w:val="xl84"/>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85">
    <w:name w:val="xl85"/>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86">
    <w:name w:val="xl86"/>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87">
    <w:name w:val="xl87"/>
    <w:basedOn w:val="Normal"/>
    <w:rsid w:val="00D07531"/>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88">
    <w:name w:val="xl88"/>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26"/>
      <w:szCs w:val="26"/>
      <w:lang w:eastAsia="tr-TR"/>
    </w:rPr>
  </w:style>
  <w:style w:type="paragraph" w:customStyle="1" w:styleId="xl89">
    <w:name w:val="xl89"/>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90">
    <w:name w:val="xl90"/>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91">
    <w:name w:val="xl91"/>
    <w:basedOn w:val="Normal"/>
    <w:rsid w:val="00D07531"/>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92">
    <w:name w:val="xl92"/>
    <w:basedOn w:val="Normal"/>
    <w:rsid w:val="00D07531"/>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93">
    <w:name w:val="xl93"/>
    <w:basedOn w:val="Normal"/>
    <w:rsid w:val="00D0753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94">
    <w:name w:val="xl94"/>
    <w:basedOn w:val="Normal"/>
    <w:rsid w:val="00D0753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95">
    <w:name w:val="xl95"/>
    <w:basedOn w:val="Normal"/>
    <w:rsid w:val="00D0753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96">
    <w:name w:val="xl96"/>
    <w:basedOn w:val="Normal"/>
    <w:rsid w:val="00D0753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97">
    <w:name w:val="xl97"/>
    <w:basedOn w:val="Normal"/>
    <w:rsid w:val="00D07531"/>
    <w:pPr>
      <w:spacing w:before="100" w:beforeAutospacing="1" w:after="100" w:afterAutospacing="1" w:line="240" w:lineRule="auto"/>
    </w:pPr>
    <w:rPr>
      <w:rFonts w:ascii="Times New Roman" w:eastAsia="Times New Roman" w:hAnsi="Times New Roman" w:cs="Times New Roman"/>
      <w:sz w:val="28"/>
      <w:szCs w:val="28"/>
      <w:lang w:eastAsia="tr-TR"/>
    </w:rPr>
  </w:style>
  <w:style w:type="paragraph" w:customStyle="1" w:styleId="xl98">
    <w:name w:val="xl98"/>
    <w:basedOn w:val="Normal"/>
    <w:rsid w:val="00D07531"/>
    <w:pPr>
      <w:pBdr>
        <w:left w:val="single" w:sz="4" w:space="0" w:color="auto"/>
        <w:bottom w:val="single" w:sz="8"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6"/>
      <w:szCs w:val="26"/>
      <w:lang w:eastAsia="tr-TR"/>
    </w:rPr>
  </w:style>
  <w:style w:type="paragraph" w:customStyle="1" w:styleId="xl99">
    <w:name w:val="xl99"/>
    <w:basedOn w:val="Normal"/>
    <w:rsid w:val="00D07531"/>
    <w:pPr>
      <w:pBdr>
        <w:top w:val="single" w:sz="4" w:space="0" w:color="auto"/>
        <w:left w:val="single" w:sz="4" w:space="0" w:color="auto"/>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0070C0"/>
      <w:sz w:val="26"/>
      <w:szCs w:val="26"/>
      <w:lang w:eastAsia="tr-TR"/>
    </w:rPr>
  </w:style>
  <w:style w:type="paragraph" w:customStyle="1" w:styleId="xl100">
    <w:name w:val="xl100"/>
    <w:basedOn w:val="Normal"/>
    <w:rsid w:val="00D07531"/>
    <w:pPr>
      <w:pBdr>
        <w:top w:val="single" w:sz="8" w:space="0" w:color="auto"/>
        <w:left w:val="single" w:sz="8"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6"/>
      <w:szCs w:val="26"/>
      <w:lang w:eastAsia="tr-TR"/>
    </w:rPr>
  </w:style>
  <w:style w:type="paragraph" w:customStyle="1" w:styleId="xl101">
    <w:name w:val="xl101"/>
    <w:basedOn w:val="Normal"/>
    <w:rsid w:val="00D07531"/>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6"/>
      <w:szCs w:val="26"/>
      <w:lang w:eastAsia="tr-TR"/>
    </w:rPr>
  </w:style>
  <w:style w:type="paragraph" w:customStyle="1" w:styleId="xl102">
    <w:name w:val="xl102"/>
    <w:basedOn w:val="Normal"/>
    <w:rsid w:val="00D07531"/>
    <w:pPr>
      <w:pBdr>
        <w:top w:val="single" w:sz="8" w:space="0" w:color="auto"/>
        <w:left w:val="single" w:sz="4" w:space="0" w:color="auto"/>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6"/>
      <w:szCs w:val="26"/>
      <w:lang w:eastAsia="tr-TR"/>
    </w:rPr>
  </w:style>
  <w:style w:type="paragraph" w:customStyle="1" w:styleId="xl103">
    <w:name w:val="xl103"/>
    <w:basedOn w:val="Normal"/>
    <w:rsid w:val="00D07531"/>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sz w:val="26"/>
      <w:szCs w:val="26"/>
      <w:lang w:eastAsia="tr-TR"/>
    </w:rPr>
  </w:style>
  <w:style w:type="paragraph" w:customStyle="1" w:styleId="xl104">
    <w:name w:val="xl104"/>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6"/>
      <w:szCs w:val="26"/>
      <w:lang w:eastAsia="tr-TR"/>
    </w:rPr>
  </w:style>
  <w:style w:type="paragraph" w:customStyle="1" w:styleId="xl105">
    <w:name w:val="xl105"/>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26"/>
      <w:szCs w:val="26"/>
      <w:lang w:eastAsia="tr-TR"/>
    </w:rPr>
  </w:style>
  <w:style w:type="paragraph" w:customStyle="1" w:styleId="xl106">
    <w:name w:val="xl106"/>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107">
    <w:name w:val="xl107"/>
    <w:basedOn w:val="Normal"/>
    <w:rsid w:val="00D07531"/>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108">
    <w:name w:val="xl108"/>
    <w:basedOn w:val="Normal"/>
    <w:rsid w:val="00D07531"/>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6"/>
      <w:szCs w:val="26"/>
      <w:lang w:eastAsia="tr-TR"/>
    </w:rPr>
  </w:style>
  <w:style w:type="paragraph" w:customStyle="1" w:styleId="xl109">
    <w:name w:val="xl109"/>
    <w:basedOn w:val="Normal"/>
    <w:rsid w:val="00D07531"/>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110">
    <w:name w:val="xl110"/>
    <w:basedOn w:val="Normal"/>
    <w:rsid w:val="00D07531"/>
    <w:pPr>
      <w:pBdr>
        <w:left w:val="single" w:sz="8"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8"/>
      <w:szCs w:val="28"/>
      <w:lang w:eastAsia="tr-TR"/>
    </w:rPr>
  </w:style>
  <w:style w:type="paragraph" w:customStyle="1" w:styleId="xl111">
    <w:name w:val="xl111"/>
    <w:basedOn w:val="Normal"/>
    <w:rsid w:val="00D075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6"/>
      <w:szCs w:val="26"/>
      <w:lang w:eastAsia="tr-TR"/>
    </w:rPr>
  </w:style>
  <w:style w:type="paragraph" w:customStyle="1" w:styleId="xl112">
    <w:name w:val="xl112"/>
    <w:basedOn w:val="Normal"/>
    <w:rsid w:val="00D07531"/>
    <w:pPr>
      <w:spacing w:before="100" w:beforeAutospacing="1" w:after="100" w:afterAutospacing="1" w:line="240" w:lineRule="auto"/>
      <w:jc w:val="center"/>
    </w:pPr>
    <w:rPr>
      <w:rFonts w:ascii="Times New Roman" w:eastAsia="Times New Roman" w:hAnsi="Times New Roman" w:cs="Times New Roman"/>
      <w:b/>
      <w:bCs/>
      <w:color w:val="FF0000"/>
      <w:sz w:val="36"/>
      <w:szCs w:val="36"/>
      <w:lang w:eastAsia="tr-TR"/>
    </w:rPr>
  </w:style>
  <w:style w:type="paragraph" w:customStyle="1" w:styleId="xl113">
    <w:name w:val="xl113"/>
    <w:basedOn w:val="Normal"/>
    <w:rsid w:val="00D07531"/>
    <w:pPr>
      <w:pBdr>
        <w:top w:val="single" w:sz="4" w:space="0" w:color="auto"/>
        <w:left w:val="single" w:sz="8"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6"/>
      <w:szCs w:val="26"/>
      <w:lang w:eastAsia="tr-TR"/>
    </w:rPr>
  </w:style>
  <w:style w:type="paragraph" w:customStyle="1" w:styleId="xl114">
    <w:name w:val="xl114"/>
    <w:basedOn w:val="Normal"/>
    <w:rsid w:val="00D0753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0070C0"/>
      <w:sz w:val="28"/>
      <w:szCs w:val="28"/>
      <w:lang w:eastAsia="tr-TR"/>
    </w:rPr>
  </w:style>
  <w:style w:type="paragraph" w:customStyle="1" w:styleId="xl115">
    <w:name w:val="xl115"/>
    <w:basedOn w:val="Normal"/>
    <w:rsid w:val="00D07531"/>
    <w:pPr>
      <w:pBdr>
        <w:top w:val="single" w:sz="4" w:space="0" w:color="auto"/>
        <w:left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6"/>
      <w:szCs w:val="26"/>
      <w:lang w:eastAsia="tr-TR"/>
    </w:rPr>
  </w:style>
  <w:style w:type="paragraph" w:customStyle="1" w:styleId="xl116">
    <w:name w:val="xl116"/>
    <w:basedOn w:val="Normal"/>
    <w:rsid w:val="00D07531"/>
    <w:pPr>
      <w:pBdr>
        <w:left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6"/>
      <w:szCs w:val="26"/>
      <w:lang w:eastAsia="tr-TR"/>
    </w:rPr>
  </w:style>
  <w:style w:type="paragraph" w:customStyle="1" w:styleId="xl117">
    <w:name w:val="xl117"/>
    <w:basedOn w:val="Normal"/>
    <w:rsid w:val="00D07531"/>
    <w:pPr>
      <w:pBdr>
        <w:left w:val="single" w:sz="8"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6"/>
      <w:szCs w:val="26"/>
      <w:lang w:eastAsia="tr-TR"/>
    </w:rPr>
  </w:style>
  <w:style w:type="paragraph" w:customStyle="1" w:styleId="xl118">
    <w:name w:val="xl118"/>
    <w:basedOn w:val="Normal"/>
    <w:rsid w:val="00D0753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0070C0"/>
      <w:sz w:val="26"/>
      <w:szCs w:val="26"/>
      <w:lang w:eastAsia="tr-TR"/>
    </w:rPr>
  </w:style>
  <w:style w:type="paragraph" w:customStyle="1" w:styleId="xl119">
    <w:name w:val="xl119"/>
    <w:basedOn w:val="Normal"/>
    <w:rsid w:val="00D07531"/>
    <w:pPr>
      <w:pBdr>
        <w:top w:val="single" w:sz="4" w:space="0" w:color="auto"/>
        <w:left w:val="single" w:sz="8"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4"/>
      <w:szCs w:val="24"/>
      <w:lang w:eastAsia="tr-TR"/>
    </w:rPr>
  </w:style>
  <w:style w:type="paragraph" w:customStyle="1" w:styleId="xl120">
    <w:name w:val="xl120"/>
    <w:basedOn w:val="Normal"/>
    <w:rsid w:val="00D07531"/>
    <w:pPr>
      <w:pBdr>
        <w:top w:val="single" w:sz="4" w:space="0" w:color="auto"/>
        <w:left w:val="single" w:sz="8"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6"/>
      <w:szCs w:val="26"/>
      <w:lang w:eastAsia="tr-TR"/>
    </w:rPr>
  </w:style>
  <w:style w:type="paragraph" w:customStyle="1" w:styleId="xl121">
    <w:name w:val="xl121"/>
    <w:basedOn w:val="Normal"/>
    <w:rsid w:val="00D07531"/>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0070C0"/>
      <w:sz w:val="26"/>
      <w:szCs w:val="26"/>
      <w:lang w:eastAsia="tr-TR"/>
    </w:rPr>
  </w:style>
  <w:style w:type="paragraph" w:customStyle="1" w:styleId="xl122">
    <w:name w:val="xl122"/>
    <w:basedOn w:val="Normal"/>
    <w:rsid w:val="00D07531"/>
    <w:pPr>
      <w:pBdr>
        <w:top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0070C0"/>
      <w:sz w:val="26"/>
      <w:szCs w:val="26"/>
      <w:lang w:eastAsia="tr-TR"/>
    </w:rPr>
  </w:style>
  <w:style w:type="paragraph" w:customStyle="1" w:styleId="xl123">
    <w:name w:val="xl123"/>
    <w:basedOn w:val="Normal"/>
    <w:rsid w:val="00D07531"/>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0070C0"/>
      <w:sz w:val="26"/>
      <w:szCs w:val="26"/>
      <w:lang w:eastAsia="tr-TR"/>
    </w:rPr>
  </w:style>
  <w:style w:type="paragraph" w:customStyle="1" w:styleId="xl124">
    <w:name w:val="xl124"/>
    <w:basedOn w:val="Normal"/>
    <w:rsid w:val="00D07531"/>
    <w:pPr>
      <w:pBdr>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C00000"/>
      <w:sz w:val="28"/>
      <w:szCs w:val="28"/>
      <w:lang w:eastAsia="tr-TR"/>
    </w:rPr>
  </w:style>
  <w:style w:type="table" w:styleId="TabloKlavuzu">
    <w:name w:val="Table Grid"/>
    <w:basedOn w:val="NormalTablo"/>
    <w:uiPriority w:val="59"/>
    <w:rsid w:val="00D075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795547">
      <w:bodyDiv w:val="1"/>
      <w:marLeft w:val="0"/>
      <w:marRight w:val="0"/>
      <w:marTop w:val="0"/>
      <w:marBottom w:val="0"/>
      <w:divBdr>
        <w:top w:val="none" w:sz="0" w:space="0" w:color="auto"/>
        <w:left w:val="none" w:sz="0" w:space="0" w:color="auto"/>
        <w:bottom w:val="none" w:sz="0" w:space="0" w:color="auto"/>
        <w:right w:val="none" w:sz="0" w:space="0" w:color="auto"/>
      </w:divBdr>
    </w:div>
    <w:div w:id="54739521">
      <w:bodyDiv w:val="1"/>
      <w:marLeft w:val="0"/>
      <w:marRight w:val="0"/>
      <w:marTop w:val="0"/>
      <w:marBottom w:val="0"/>
      <w:divBdr>
        <w:top w:val="none" w:sz="0" w:space="0" w:color="auto"/>
        <w:left w:val="none" w:sz="0" w:space="0" w:color="auto"/>
        <w:bottom w:val="none" w:sz="0" w:space="0" w:color="auto"/>
        <w:right w:val="none" w:sz="0" w:space="0" w:color="auto"/>
      </w:divBdr>
      <w:divsChild>
        <w:div w:id="233469954">
          <w:marLeft w:val="-225"/>
          <w:marRight w:val="-225"/>
          <w:marTop w:val="0"/>
          <w:marBottom w:val="0"/>
          <w:divBdr>
            <w:top w:val="none" w:sz="0" w:space="0" w:color="auto"/>
            <w:left w:val="none" w:sz="0" w:space="0" w:color="auto"/>
            <w:bottom w:val="none" w:sz="0" w:space="0" w:color="auto"/>
            <w:right w:val="none" w:sz="0" w:space="0" w:color="auto"/>
          </w:divBdr>
          <w:divsChild>
            <w:div w:id="617764250">
              <w:marLeft w:val="0"/>
              <w:marRight w:val="0"/>
              <w:marTop w:val="0"/>
              <w:marBottom w:val="0"/>
              <w:divBdr>
                <w:top w:val="none" w:sz="0" w:space="0" w:color="auto"/>
                <w:left w:val="none" w:sz="0" w:space="0" w:color="auto"/>
                <w:bottom w:val="none" w:sz="0" w:space="0" w:color="auto"/>
                <w:right w:val="none" w:sz="0" w:space="0" w:color="auto"/>
              </w:divBdr>
              <w:divsChild>
                <w:div w:id="378210852">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1098794299">
          <w:marLeft w:val="-225"/>
          <w:marRight w:val="-225"/>
          <w:marTop w:val="0"/>
          <w:marBottom w:val="0"/>
          <w:divBdr>
            <w:top w:val="none" w:sz="0" w:space="0" w:color="auto"/>
            <w:left w:val="none" w:sz="0" w:space="0" w:color="auto"/>
            <w:bottom w:val="none" w:sz="0" w:space="0" w:color="auto"/>
            <w:right w:val="none" w:sz="0" w:space="0" w:color="auto"/>
          </w:divBdr>
          <w:divsChild>
            <w:div w:id="1299604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32481">
      <w:bodyDiv w:val="1"/>
      <w:marLeft w:val="0"/>
      <w:marRight w:val="0"/>
      <w:marTop w:val="0"/>
      <w:marBottom w:val="0"/>
      <w:divBdr>
        <w:top w:val="none" w:sz="0" w:space="0" w:color="auto"/>
        <w:left w:val="none" w:sz="0" w:space="0" w:color="auto"/>
        <w:bottom w:val="none" w:sz="0" w:space="0" w:color="auto"/>
        <w:right w:val="none" w:sz="0" w:space="0" w:color="auto"/>
      </w:divBdr>
    </w:div>
    <w:div w:id="80881808">
      <w:bodyDiv w:val="1"/>
      <w:marLeft w:val="0"/>
      <w:marRight w:val="0"/>
      <w:marTop w:val="0"/>
      <w:marBottom w:val="0"/>
      <w:divBdr>
        <w:top w:val="none" w:sz="0" w:space="0" w:color="auto"/>
        <w:left w:val="none" w:sz="0" w:space="0" w:color="auto"/>
        <w:bottom w:val="none" w:sz="0" w:space="0" w:color="auto"/>
        <w:right w:val="none" w:sz="0" w:space="0" w:color="auto"/>
      </w:divBdr>
      <w:divsChild>
        <w:div w:id="135535146">
          <w:marLeft w:val="0"/>
          <w:marRight w:val="0"/>
          <w:marTop w:val="0"/>
          <w:marBottom w:val="0"/>
          <w:divBdr>
            <w:top w:val="none" w:sz="0" w:space="0" w:color="auto"/>
            <w:left w:val="none" w:sz="0" w:space="0" w:color="auto"/>
            <w:bottom w:val="none" w:sz="0" w:space="0" w:color="auto"/>
            <w:right w:val="none" w:sz="0" w:space="0" w:color="auto"/>
          </w:divBdr>
        </w:div>
        <w:div w:id="859129748">
          <w:marLeft w:val="0"/>
          <w:marRight w:val="0"/>
          <w:marTop w:val="0"/>
          <w:marBottom w:val="0"/>
          <w:divBdr>
            <w:top w:val="none" w:sz="0" w:space="0" w:color="auto"/>
            <w:left w:val="none" w:sz="0" w:space="0" w:color="auto"/>
            <w:bottom w:val="none" w:sz="0" w:space="0" w:color="auto"/>
            <w:right w:val="none" w:sz="0" w:space="0" w:color="auto"/>
          </w:divBdr>
        </w:div>
        <w:div w:id="1130171339">
          <w:marLeft w:val="0"/>
          <w:marRight w:val="0"/>
          <w:marTop w:val="0"/>
          <w:marBottom w:val="0"/>
          <w:divBdr>
            <w:top w:val="none" w:sz="0" w:space="0" w:color="auto"/>
            <w:left w:val="none" w:sz="0" w:space="0" w:color="auto"/>
            <w:bottom w:val="none" w:sz="0" w:space="0" w:color="auto"/>
            <w:right w:val="none" w:sz="0" w:space="0" w:color="auto"/>
          </w:divBdr>
          <w:divsChild>
            <w:div w:id="691297852">
              <w:marLeft w:val="0"/>
              <w:marRight w:val="0"/>
              <w:marTop w:val="0"/>
              <w:marBottom w:val="0"/>
              <w:divBdr>
                <w:top w:val="none" w:sz="0" w:space="0" w:color="auto"/>
                <w:left w:val="none" w:sz="0" w:space="0" w:color="auto"/>
                <w:bottom w:val="none" w:sz="0" w:space="0" w:color="auto"/>
                <w:right w:val="none" w:sz="0" w:space="0" w:color="auto"/>
              </w:divBdr>
            </w:div>
            <w:div w:id="919560593">
              <w:marLeft w:val="0"/>
              <w:marRight w:val="0"/>
              <w:marTop w:val="0"/>
              <w:marBottom w:val="0"/>
              <w:divBdr>
                <w:top w:val="none" w:sz="0" w:space="0" w:color="auto"/>
                <w:left w:val="none" w:sz="0" w:space="0" w:color="auto"/>
                <w:bottom w:val="none" w:sz="0" w:space="0" w:color="auto"/>
                <w:right w:val="none" w:sz="0" w:space="0" w:color="auto"/>
              </w:divBdr>
            </w:div>
          </w:divsChild>
        </w:div>
        <w:div w:id="1179656646">
          <w:marLeft w:val="0"/>
          <w:marRight w:val="0"/>
          <w:marTop w:val="0"/>
          <w:marBottom w:val="0"/>
          <w:divBdr>
            <w:top w:val="none" w:sz="0" w:space="0" w:color="auto"/>
            <w:left w:val="none" w:sz="0" w:space="0" w:color="auto"/>
            <w:bottom w:val="none" w:sz="0" w:space="0" w:color="auto"/>
            <w:right w:val="none" w:sz="0" w:space="0" w:color="auto"/>
          </w:divBdr>
        </w:div>
        <w:div w:id="1239512939">
          <w:marLeft w:val="0"/>
          <w:marRight w:val="0"/>
          <w:marTop w:val="0"/>
          <w:marBottom w:val="0"/>
          <w:divBdr>
            <w:top w:val="none" w:sz="0" w:space="0" w:color="auto"/>
            <w:left w:val="none" w:sz="0" w:space="0" w:color="auto"/>
            <w:bottom w:val="none" w:sz="0" w:space="0" w:color="auto"/>
            <w:right w:val="none" w:sz="0" w:space="0" w:color="auto"/>
          </w:divBdr>
        </w:div>
        <w:div w:id="1725332967">
          <w:marLeft w:val="0"/>
          <w:marRight w:val="0"/>
          <w:marTop w:val="0"/>
          <w:marBottom w:val="0"/>
          <w:divBdr>
            <w:top w:val="none" w:sz="0" w:space="0" w:color="auto"/>
            <w:left w:val="none" w:sz="0" w:space="0" w:color="auto"/>
            <w:bottom w:val="none" w:sz="0" w:space="0" w:color="auto"/>
            <w:right w:val="none" w:sz="0" w:space="0" w:color="auto"/>
          </w:divBdr>
        </w:div>
        <w:div w:id="2114938525">
          <w:marLeft w:val="0"/>
          <w:marRight w:val="0"/>
          <w:marTop w:val="0"/>
          <w:marBottom w:val="0"/>
          <w:divBdr>
            <w:top w:val="none" w:sz="0" w:space="0" w:color="auto"/>
            <w:left w:val="none" w:sz="0" w:space="0" w:color="auto"/>
            <w:bottom w:val="none" w:sz="0" w:space="0" w:color="auto"/>
            <w:right w:val="none" w:sz="0" w:space="0" w:color="auto"/>
          </w:divBdr>
        </w:div>
      </w:divsChild>
    </w:div>
    <w:div w:id="129442644">
      <w:bodyDiv w:val="1"/>
      <w:marLeft w:val="0"/>
      <w:marRight w:val="0"/>
      <w:marTop w:val="0"/>
      <w:marBottom w:val="0"/>
      <w:divBdr>
        <w:top w:val="none" w:sz="0" w:space="0" w:color="auto"/>
        <w:left w:val="none" w:sz="0" w:space="0" w:color="auto"/>
        <w:bottom w:val="none" w:sz="0" w:space="0" w:color="auto"/>
        <w:right w:val="none" w:sz="0" w:space="0" w:color="auto"/>
      </w:divBdr>
      <w:divsChild>
        <w:div w:id="92867103">
          <w:marLeft w:val="0"/>
          <w:marRight w:val="0"/>
          <w:marTop w:val="0"/>
          <w:marBottom w:val="0"/>
          <w:divBdr>
            <w:top w:val="none" w:sz="0" w:space="0" w:color="auto"/>
            <w:left w:val="none" w:sz="0" w:space="0" w:color="auto"/>
            <w:bottom w:val="none" w:sz="0" w:space="0" w:color="auto"/>
            <w:right w:val="none" w:sz="0" w:space="0" w:color="auto"/>
          </w:divBdr>
        </w:div>
        <w:div w:id="755057922">
          <w:marLeft w:val="0"/>
          <w:marRight w:val="0"/>
          <w:marTop w:val="0"/>
          <w:marBottom w:val="0"/>
          <w:divBdr>
            <w:top w:val="none" w:sz="0" w:space="0" w:color="auto"/>
            <w:left w:val="none" w:sz="0" w:space="0" w:color="auto"/>
            <w:bottom w:val="none" w:sz="0" w:space="0" w:color="auto"/>
            <w:right w:val="none" w:sz="0" w:space="0" w:color="auto"/>
          </w:divBdr>
          <w:divsChild>
            <w:div w:id="1934389641">
              <w:marLeft w:val="0"/>
              <w:marRight w:val="0"/>
              <w:marTop w:val="0"/>
              <w:marBottom w:val="0"/>
              <w:divBdr>
                <w:top w:val="none" w:sz="0" w:space="0" w:color="auto"/>
                <w:left w:val="none" w:sz="0" w:space="0" w:color="auto"/>
                <w:bottom w:val="none" w:sz="0" w:space="0" w:color="auto"/>
                <w:right w:val="none" w:sz="0" w:space="0" w:color="auto"/>
              </w:divBdr>
              <w:divsChild>
                <w:div w:id="92060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549265">
      <w:bodyDiv w:val="1"/>
      <w:marLeft w:val="0"/>
      <w:marRight w:val="0"/>
      <w:marTop w:val="0"/>
      <w:marBottom w:val="0"/>
      <w:divBdr>
        <w:top w:val="none" w:sz="0" w:space="0" w:color="auto"/>
        <w:left w:val="none" w:sz="0" w:space="0" w:color="auto"/>
        <w:bottom w:val="none" w:sz="0" w:space="0" w:color="auto"/>
        <w:right w:val="none" w:sz="0" w:space="0" w:color="auto"/>
      </w:divBdr>
      <w:divsChild>
        <w:div w:id="599413532">
          <w:marLeft w:val="0"/>
          <w:marRight w:val="0"/>
          <w:marTop w:val="0"/>
          <w:marBottom w:val="0"/>
          <w:divBdr>
            <w:top w:val="none" w:sz="0" w:space="0" w:color="auto"/>
            <w:left w:val="none" w:sz="0" w:space="0" w:color="auto"/>
            <w:bottom w:val="none" w:sz="0" w:space="0" w:color="auto"/>
            <w:right w:val="none" w:sz="0" w:space="0" w:color="auto"/>
          </w:divBdr>
        </w:div>
        <w:div w:id="2112895327">
          <w:marLeft w:val="0"/>
          <w:marRight w:val="0"/>
          <w:marTop w:val="0"/>
          <w:marBottom w:val="0"/>
          <w:divBdr>
            <w:top w:val="none" w:sz="0" w:space="0" w:color="auto"/>
            <w:left w:val="none" w:sz="0" w:space="0" w:color="auto"/>
            <w:bottom w:val="none" w:sz="0" w:space="0" w:color="auto"/>
            <w:right w:val="none" w:sz="0" w:space="0" w:color="auto"/>
          </w:divBdr>
          <w:divsChild>
            <w:div w:id="1779182008">
              <w:marLeft w:val="0"/>
              <w:marRight w:val="0"/>
              <w:marTop w:val="0"/>
              <w:marBottom w:val="0"/>
              <w:divBdr>
                <w:top w:val="none" w:sz="0" w:space="0" w:color="auto"/>
                <w:left w:val="none" w:sz="0" w:space="0" w:color="auto"/>
                <w:bottom w:val="none" w:sz="0" w:space="0" w:color="auto"/>
                <w:right w:val="none" w:sz="0" w:space="0" w:color="auto"/>
              </w:divBdr>
              <w:divsChild>
                <w:div w:id="198353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746404">
      <w:bodyDiv w:val="1"/>
      <w:marLeft w:val="0"/>
      <w:marRight w:val="0"/>
      <w:marTop w:val="0"/>
      <w:marBottom w:val="0"/>
      <w:divBdr>
        <w:top w:val="none" w:sz="0" w:space="0" w:color="auto"/>
        <w:left w:val="none" w:sz="0" w:space="0" w:color="auto"/>
        <w:bottom w:val="none" w:sz="0" w:space="0" w:color="auto"/>
        <w:right w:val="none" w:sz="0" w:space="0" w:color="auto"/>
      </w:divBdr>
    </w:div>
    <w:div w:id="287586870">
      <w:bodyDiv w:val="1"/>
      <w:marLeft w:val="0"/>
      <w:marRight w:val="0"/>
      <w:marTop w:val="0"/>
      <w:marBottom w:val="0"/>
      <w:divBdr>
        <w:top w:val="none" w:sz="0" w:space="0" w:color="auto"/>
        <w:left w:val="none" w:sz="0" w:space="0" w:color="auto"/>
        <w:bottom w:val="none" w:sz="0" w:space="0" w:color="auto"/>
        <w:right w:val="none" w:sz="0" w:space="0" w:color="auto"/>
      </w:divBdr>
      <w:divsChild>
        <w:div w:id="13584067">
          <w:marLeft w:val="0"/>
          <w:marRight w:val="0"/>
          <w:marTop w:val="0"/>
          <w:marBottom w:val="0"/>
          <w:divBdr>
            <w:top w:val="none" w:sz="0" w:space="0" w:color="auto"/>
            <w:left w:val="none" w:sz="0" w:space="0" w:color="auto"/>
            <w:bottom w:val="none" w:sz="0" w:space="0" w:color="auto"/>
            <w:right w:val="none" w:sz="0" w:space="0" w:color="auto"/>
          </w:divBdr>
        </w:div>
        <w:div w:id="244533740">
          <w:marLeft w:val="0"/>
          <w:marRight w:val="0"/>
          <w:marTop w:val="0"/>
          <w:marBottom w:val="0"/>
          <w:divBdr>
            <w:top w:val="none" w:sz="0" w:space="0" w:color="auto"/>
            <w:left w:val="none" w:sz="0" w:space="0" w:color="auto"/>
            <w:bottom w:val="none" w:sz="0" w:space="0" w:color="auto"/>
            <w:right w:val="none" w:sz="0" w:space="0" w:color="auto"/>
          </w:divBdr>
        </w:div>
        <w:div w:id="1342706491">
          <w:marLeft w:val="0"/>
          <w:marRight w:val="0"/>
          <w:marTop w:val="0"/>
          <w:marBottom w:val="0"/>
          <w:divBdr>
            <w:top w:val="none" w:sz="0" w:space="0" w:color="auto"/>
            <w:left w:val="none" w:sz="0" w:space="0" w:color="auto"/>
            <w:bottom w:val="none" w:sz="0" w:space="0" w:color="auto"/>
            <w:right w:val="none" w:sz="0" w:space="0" w:color="auto"/>
          </w:divBdr>
        </w:div>
        <w:div w:id="1361474294">
          <w:marLeft w:val="0"/>
          <w:marRight w:val="0"/>
          <w:marTop w:val="0"/>
          <w:marBottom w:val="0"/>
          <w:divBdr>
            <w:top w:val="none" w:sz="0" w:space="0" w:color="auto"/>
            <w:left w:val="none" w:sz="0" w:space="0" w:color="auto"/>
            <w:bottom w:val="none" w:sz="0" w:space="0" w:color="auto"/>
            <w:right w:val="none" w:sz="0" w:space="0" w:color="auto"/>
          </w:divBdr>
        </w:div>
        <w:div w:id="1417437304">
          <w:marLeft w:val="0"/>
          <w:marRight w:val="0"/>
          <w:marTop w:val="0"/>
          <w:marBottom w:val="0"/>
          <w:divBdr>
            <w:top w:val="none" w:sz="0" w:space="0" w:color="auto"/>
            <w:left w:val="none" w:sz="0" w:space="0" w:color="auto"/>
            <w:bottom w:val="none" w:sz="0" w:space="0" w:color="auto"/>
            <w:right w:val="none" w:sz="0" w:space="0" w:color="auto"/>
          </w:divBdr>
        </w:div>
        <w:div w:id="1439988763">
          <w:marLeft w:val="0"/>
          <w:marRight w:val="0"/>
          <w:marTop w:val="0"/>
          <w:marBottom w:val="0"/>
          <w:divBdr>
            <w:top w:val="none" w:sz="0" w:space="0" w:color="auto"/>
            <w:left w:val="none" w:sz="0" w:space="0" w:color="auto"/>
            <w:bottom w:val="none" w:sz="0" w:space="0" w:color="auto"/>
            <w:right w:val="none" w:sz="0" w:space="0" w:color="auto"/>
          </w:divBdr>
        </w:div>
        <w:div w:id="1694651410">
          <w:marLeft w:val="0"/>
          <w:marRight w:val="0"/>
          <w:marTop w:val="0"/>
          <w:marBottom w:val="0"/>
          <w:divBdr>
            <w:top w:val="none" w:sz="0" w:space="0" w:color="auto"/>
            <w:left w:val="none" w:sz="0" w:space="0" w:color="auto"/>
            <w:bottom w:val="none" w:sz="0" w:space="0" w:color="auto"/>
            <w:right w:val="none" w:sz="0" w:space="0" w:color="auto"/>
          </w:divBdr>
        </w:div>
      </w:divsChild>
    </w:div>
    <w:div w:id="351148023">
      <w:bodyDiv w:val="1"/>
      <w:marLeft w:val="0"/>
      <w:marRight w:val="0"/>
      <w:marTop w:val="0"/>
      <w:marBottom w:val="0"/>
      <w:divBdr>
        <w:top w:val="none" w:sz="0" w:space="0" w:color="auto"/>
        <w:left w:val="none" w:sz="0" w:space="0" w:color="auto"/>
        <w:bottom w:val="none" w:sz="0" w:space="0" w:color="auto"/>
        <w:right w:val="none" w:sz="0" w:space="0" w:color="auto"/>
      </w:divBdr>
    </w:div>
    <w:div w:id="378552335">
      <w:bodyDiv w:val="1"/>
      <w:marLeft w:val="0"/>
      <w:marRight w:val="0"/>
      <w:marTop w:val="0"/>
      <w:marBottom w:val="0"/>
      <w:divBdr>
        <w:top w:val="none" w:sz="0" w:space="0" w:color="auto"/>
        <w:left w:val="none" w:sz="0" w:space="0" w:color="auto"/>
        <w:bottom w:val="none" w:sz="0" w:space="0" w:color="auto"/>
        <w:right w:val="none" w:sz="0" w:space="0" w:color="auto"/>
      </w:divBdr>
      <w:divsChild>
        <w:div w:id="1016536129">
          <w:marLeft w:val="0"/>
          <w:marRight w:val="0"/>
          <w:marTop w:val="0"/>
          <w:marBottom w:val="450"/>
          <w:divBdr>
            <w:top w:val="none" w:sz="0" w:space="0" w:color="auto"/>
            <w:left w:val="none" w:sz="0" w:space="0" w:color="auto"/>
            <w:bottom w:val="single" w:sz="6" w:space="23" w:color="DDDDDD"/>
            <w:right w:val="none" w:sz="0" w:space="0" w:color="auto"/>
          </w:divBdr>
          <w:divsChild>
            <w:div w:id="337587922">
              <w:marLeft w:val="0"/>
              <w:marRight w:val="0"/>
              <w:marTop w:val="0"/>
              <w:marBottom w:val="0"/>
              <w:divBdr>
                <w:top w:val="none" w:sz="0" w:space="0" w:color="auto"/>
                <w:left w:val="none" w:sz="0" w:space="0" w:color="auto"/>
                <w:bottom w:val="none" w:sz="0" w:space="0" w:color="auto"/>
                <w:right w:val="none" w:sz="0" w:space="0" w:color="auto"/>
              </w:divBdr>
              <w:divsChild>
                <w:div w:id="165484012">
                  <w:marLeft w:val="0"/>
                  <w:marRight w:val="0"/>
                  <w:marTop w:val="0"/>
                  <w:marBottom w:val="0"/>
                  <w:divBdr>
                    <w:top w:val="none" w:sz="0" w:space="0" w:color="auto"/>
                    <w:left w:val="none" w:sz="0" w:space="0" w:color="auto"/>
                    <w:bottom w:val="none" w:sz="0" w:space="0" w:color="auto"/>
                    <w:right w:val="none" w:sz="0" w:space="0" w:color="auto"/>
                  </w:divBdr>
                </w:div>
                <w:div w:id="320431791">
                  <w:marLeft w:val="0"/>
                  <w:marRight w:val="0"/>
                  <w:marTop w:val="0"/>
                  <w:marBottom w:val="0"/>
                  <w:divBdr>
                    <w:top w:val="none" w:sz="0" w:space="0" w:color="auto"/>
                    <w:left w:val="none" w:sz="0" w:space="0" w:color="auto"/>
                    <w:bottom w:val="none" w:sz="0" w:space="0" w:color="auto"/>
                    <w:right w:val="none" w:sz="0" w:space="0" w:color="auto"/>
                  </w:divBdr>
                </w:div>
                <w:div w:id="2026200811">
                  <w:marLeft w:val="0"/>
                  <w:marRight w:val="0"/>
                  <w:marTop w:val="0"/>
                  <w:marBottom w:val="0"/>
                  <w:divBdr>
                    <w:top w:val="none" w:sz="0" w:space="0" w:color="auto"/>
                    <w:left w:val="none" w:sz="0" w:space="0" w:color="auto"/>
                    <w:bottom w:val="none" w:sz="0" w:space="0" w:color="auto"/>
                    <w:right w:val="none" w:sz="0" w:space="0" w:color="auto"/>
                  </w:divBdr>
                </w:div>
              </w:divsChild>
            </w:div>
            <w:div w:id="1345283427">
              <w:marLeft w:val="0"/>
              <w:marRight w:val="0"/>
              <w:marTop w:val="0"/>
              <w:marBottom w:val="0"/>
              <w:divBdr>
                <w:top w:val="none" w:sz="0" w:space="0" w:color="auto"/>
                <w:left w:val="none" w:sz="0" w:space="0" w:color="auto"/>
                <w:bottom w:val="none" w:sz="0" w:space="0" w:color="auto"/>
                <w:right w:val="none" w:sz="0" w:space="0" w:color="auto"/>
              </w:divBdr>
              <w:divsChild>
                <w:div w:id="165292477">
                  <w:marLeft w:val="0"/>
                  <w:marRight w:val="0"/>
                  <w:marTop w:val="0"/>
                  <w:marBottom w:val="0"/>
                  <w:divBdr>
                    <w:top w:val="none" w:sz="0" w:space="0" w:color="auto"/>
                    <w:left w:val="none" w:sz="0" w:space="0" w:color="auto"/>
                    <w:bottom w:val="none" w:sz="0" w:space="0" w:color="auto"/>
                    <w:right w:val="none" w:sz="0" w:space="0" w:color="auto"/>
                  </w:divBdr>
                </w:div>
                <w:div w:id="213563557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046220671">
          <w:marLeft w:val="0"/>
          <w:marRight w:val="0"/>
          <w:marTop w:val="0"/>
          <w:marBottom w:val="600"/>
          <w:divBdr>
            <w:top w:val="none" w:sz="0" w:space="0" w:color="auto"/>
            <w:left w:val="none" w:sz="0" w:space="0" w:color="auto"/>
            <w:bottom w:val="none" w:sz="0" w:space="0" w:color="auto"/>
            <w:right w:val="none" w:sz="0" w:space="0" w:color="auto"/>
          </w:divBdr>
          <w:divsChild>
            <w:div w:id="14011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093954">
      <w:bodyDiv w:val="1"/>
      <w:marLeft w:val="0"/>
      <w:marRight w:val="0"/>
      <w:marTop w:val="0"/>
      <w:marBottom w:val="0"/>
      <w:divBdr>
        <w:top w:val="none" w:sz="0" w:space="0" w:color="auto"/>
        <w:left w:val="none" w:sz="0" w:space="0" w:color="auto"/>
        <w:bottom w:val="none" w:sz="0" w:space="0" w:color="auto"/>
        <w:right w:val="none" w:sz="0" w:space="0" w:color="auto"/>
      </w:divBdr>
    </w:div>
    <w:div w:id="414984918">
      <w:bodyDiv w:val="1"/>
      <w:marLeft w:val="0"/>
      <w:marRight w:val="0"/>
      <w:marTop w:val="0"/>
      <w:marBottom w:val="0"/>
      <w:divBdr>
        <w:top w:val="none" w:sz="0" w:space="0" w:color="auto"/>
        <w:left w:val="none" w:sz="0" w:space="0" w:color="auto"/>
        <w:bottom w:val="none" w:sz="0" w:space="0" w:color="auto"/>
        <w:right w:val="none" w:sz="0" w:space="0" w:color="auto"/>
      </w:divBdr>
    </w:div>
    <w:div w:id="461533289">
      <w:bodyDiv w:val="1"/>
      <w:marLeft w:val="0"/>
      <w:marRight w:val="0"/>
      <w:marTop w:val="0"/>
      <w:marBottom w:val="0"/>
      <w:divBdr>
        <w:top w:val="none" w:sz="0" w:space="0" w:color="auto"/>
        <w:left w:val="none" w:sz="0" w:space="0" w:color="auto"/>
        <w:bottom w:val="none" w:sz="0" w:space="0" w:color="auto"/>
        <w:right w:val="none" w:sz="0" w:space="0" w:color="auto"/>
      </w:divBdr>
      <w:divsChild>
        <w:div w:id="149371508">
          <w:marLeft w:val="0"/>
          <w:marRight w:val="0"/>
          <w:marTop w:val="0"/>
          <w:marBottom w:val="0"/>
          <w:divBdr>
            <w:top w:val="none" w:sz="0" w:space="0" w:color="auto"/>
            <w:left w:val="none" w:sz="0" w:space="0" w:color="auto"/>
            <w:bottom w:val="none" w:sz="0" w:space="0" w:color="auto"/>
            <w:right w:val="none" w:sz="0" w:space="0" w:color="auto"/>
          </w:divBdr>
        </w:div>
        <w:div w:id="941762366">
          <w:marLeft w:val="0"/>
          <w:marRight w:val="0"/>
          <w:marTop w:val="0"/>
          <w:marBottom w:val="0"/>
          <w:divBdr>
            <w:top w:val="none" w:sz="0" w:space="0" w:color="auto"/>
            <w:left w:val="none" w:sz="0" w:space="0" w:color="auto"/>
            <w:bottom w:val="none" w:sz="0" w:space="0" w:color="auto"/>
            <w:right w:val="none" w:sz="0" w:space="0" w:color="auto"/>
          </w:divBdr>
        </w:div>
        <w:div w:id="967126678">
          <w:marLeft w:val="0"/>
          <w:marRight w:val="0"/>
          <w:marTop w:val="0"/>
          <w:marBottom w:val="0"/>
          <w:divBdr>
            <w:top w:val="none" w:sz="0" w:space="0" w:color="auto"/>
            <w:left w:val="none" w:sz="0" w:space="0" w:color="auto"/>
            <w:bottom w:val="none" w:sz="0" w:space="0" w:color="auto"/>
            <w:right w:val="none" w:sz="0" w:space="0" w:color="auto"/>
          </w:divBdr>
        </w:div>
        <w:div w:id="989406920">
          <w:marLeft w:val="0"/>
          <w:marRight w:val="0"/>
          <w:marTop w:val="0"/>
          <w:marBottom w:val="0"/>
          <w:divBdr>
            <w:top w:val="none" w:sz="0" w:space="0" w:color="auto"/>
            <w:left w:val="none" w:sz="0" w:space="0" w:color="auto"/>
            <w:bottom w:val="none" w:sz="0" w:space="0" w:color="auto"/>
            <w:right w:val="none" w:sz="0" w:space="0" w:color="auto"/>
          </w:divBdr>
        </w:div>
        <w:div w:id="1116024581">
          <w:marLeft w:val="0"/>
          <w:marRight w:val="0"/>
          <w:marTop w:val="0"/>
          <w:marBottom w:val="0"/>
          <w:divBdr>
            <w:top w:val="none" w:sz="0" w:space="0" w:color="auto"/>
            <w:left w:val="none" w:sz="0" w:space="0" w:color="auto"/>
            <w:bottom w:val="none" w:sz="0" w:space="0" w:color="auto"/>
            <w:right w:val="none" w:sz="0" w:space="0" w:color="auto"/>
          </w:divBdr>
        </w:div>
        <w:div w:id="1126897677">
          <w:marLeft w:val="0"/>
          <w:marRight w:val="0"/>
          <w:marTop w:val="0"/>
          <w:marBottom w:val="0"/>
          <w:divBdr>
            <w:top w:val="none" w:sz="0" w:space="0" w:color="auto"/>
            <w:left w:val="none" w:sz="0" w:space="0" w:color="auto"/>
            <w:bottom w:val="none" w:sz="0" w:space="0" w:color="auto"/>
            <w:right w:val="none" w:sz="0" w:space="0" w:color="auto"/>
          </w:divBdr>
        </w:div>
        <w:div w:id="1287195327">
          <w:marLeft w:val="0"/>
          <w:marRight w:val="0"/>
          <w:marTop w:val="0"/>
          <w:marBottom w:val="0"/>
          <w:divBdr>
            <w:top w:val="none" w:sz="0" w:space="0" w:color="auto"/>
            <w:left w:val="none" w:sz="0" w:space="0" w:color="auto"/>
            <w:bottom w:val="none" w:sz="0" w:space="0" w:color="auto"/>
            <w:right w:val="none" w:sz="0" w:space="0" w:color="auto"/>
          </w:divBdr>
        </w:div>
        <w:div w:id="2022119847">
          <w:marLeft w:val="0"/>
          <w:marRight w:val="0"/>
          <w:marTop w:val="0"/>
          <w:marBottom w:val="0"/>
          <w:divBdr>
            <w:top w:val="none" w:sz="0" w:space="0" w:color="auto"/>
            <w:left w:val="none" w:sz="0" w:space="0" w:color="auto"/>
            <w:bottom w:val="none" w:sz="0" w:space="0" w:color="auto"/>
            <w:right w:val="none" w:sz="0" w:space="0" w:color="auto"/>
          </w:divBdr>
        </w:div>
      </w:divsChild>
    </w:div>
    <w:div w:id="563756698">
      <w:bodyDiv w:val="1"/>
      <w:marLeft w:val="0"/>
      <w:marRight w:val="0"/>
      <w:marTop w:val="0"/>
      <w:marBottom w:val="0"/>
      <w:divBdr>
        <w:top w:val="none" w:sz="0" w:space="0" w:color="auto"/>
        <w:left w:val="none" w:sz="0" w:space="0" w:color="auto"/>
        <w:bottom w:val="none" w:sz="0" w:space="0" w:color="auto"/>
        <w:right w:val="none" w:sz="0" w:space="0" w:color="auto"/>
      </w:divBdr>
    </w:div>
    <w:div w:id="574243462">
      <w:bodyDiv w:val="1"/>
      <w:marLeft w:val="0"/>
      <w:marRight w:val="0"/>
      <w:marTop w:val="0"/>
      <w:marBottom w:val="0"/>
      <w:divBdr>
        <w:top w:val="none" w:sz="0" w:space="0" w:color="auto"/>
        <w:left w:val="none" w:sz="0" w:space="0" w:color="auto"/>
        <w:bottom w:val="none" w:sz="0" w:space="0" w:color="auto"/>
        <w:right w:val="none" w:sz="0" w:space="0" w:color="auto"/>
      </w:divBdr>
      <w:divsChild>
        <w:div w:id="1320426902">
          <w:marLeft w:val="0"/>
          <w:marRight w:val="0"/>
          <w:marTop w:val="0"/>
          <w:marBottom w:val="0"/>
          <w:divBdr>
            <w:top w:val="none" w:sz="0" w:space="0" w:color="auto"/>
            <w:left w:val="none" w:sz="0" w:space="0" w:color="auto"/>
            <w:bottom w:val="none" w:sz="0" w:space="0" w:color="auto"/>
            <w:right w:val="none" w:sz="0" w:space="0" w:color="auto"/>
          </w:divBdr>
          <w:divsChild>
            <w:div w:id="1736929937">
              <w:marLeft w:val="0"/>
              <w:marRight w:val="0"/>
              <w:marTop w:val="0"/>
              <w:marBottom w:val="0"/>
              <w:divBdr>
                <w:top w:val="none" w:sz="0" w:space="0" w:color="auto"/>
                <w:left w:val="none" w:sz="0" w:space="0" w:color="auto"/>
                <w:bottom w:val="none" w:sz="0" w:space="0" w:color="auto"/>
                <w:right w:val="none" w:sz="0" w:space="0" w:color="auto"/>
              </w:divBdr>
              <w:divsChild>
                <w:div w:id="766072127">
                  <w:marLeft w:val="0"/>
                  <w:marRight w:val="0"/>
                  <w:marTop w:val="0"/>
                  <w:marBottom w:val="0"/>
                  <w:divBdr>
                    <w:top w:val="none" w:sz="0" w:space="0" w:color="auto"/>
                    <w:left w:val="none" w:sz="0" w:space="0" w:color="auto"/>
                    <w:bottom w:val="none" w:sz="0" w:space="0" w:color="auto"/>
                    <w:right w:val="none" w:sz="0" w:space="0" w:color="auto"/>
                  </w:divBdr>
                  <w:divsChild>
                    <w:div w:id="88861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298710">
          <w:marLeft w:val="0"/>
          <w:marRight w:val="0"/>
          <w:marTop w:val="0"/>
          <w:marBottom w:val="300"/>
          <w:divBdr>
            <w:top w:val="none" w:sz="0" w:space="0" w:color="auto"/>
            <w:left w:val="none" w:sz="0" w:space="0" w:color="auto"/>
            <w:bottom w:val="none" w:sz="0" w:space="0" w:color="auto"/>
            <w:right w:val="none" w:sz="0" w:space="0" w:color="auto"/>
          </w:divBdr>
        </w:div>
      </w:divsChild>
    </w:div>
    <w:div w:id="589043506">
      <w:bodyDiv w:val="1"/>
      <w:marLeft w:val="0"/>
      <w:marRight w:val="0"/>
      <w:marTop w:val="0"/>
      <w:marBottom w:val="0"/>
      <w:divBdr>
        <w:top w:val="none" w:sz="0" w:space="0" w:color="auto"/>
        <w:left w:val="none" w:sz="0" w:space="0" w:color="auto"/>
        <w:bottom w:val="none" w:sz="0" w:space="0" w:color="auto"/>
        <w:right w:val="none" w:sz="0" w:space="0" w:color="auto"/>
      </w:divBdr>
    </w:div>
    <w:div w:id="603457307">
      <w:bodyDiv w:val="1"/>
      <w:marLeft w:val="0"/>
      <w:marRight w:val="0"/>
      <w:marTop w:val="0"/>
      <w:marBottom w:val="0"/>
      <w:divBdr>
        <w:top w:val="none" w:sz="0" w:space="0" w:color="auto"/>
        <w:left w:val="none" w:sz="0" w:space="0" w:color="auto"/>
        <w:bottom w:val="none" w:sz="0" w:space="0" w:color="auto"/>
        <w:right w:val="none" w:sz="0" w:space="0" w:color="auto"/>
      </w:divBdr>
    </w:div>
    <w:div w:id="608463783">
      <w:bodyDiv w:val="1"/>
      <w:marLeft w:val="0"/>
      <w:marRight w:val="0"/>
      <w:marTop w:val="0"/>
      <w:marBottom w:val="0"/>
      <w:divBdr>
        <w:top w:val="none" w:sz="0" w:space="0" w:color="auto"/>
        <w:left w:val="none" w:sz="0" w:space="0" w:color="auto"/>
        <w:bottom w:val="none" w:sz="0" w:space="0" w:color="auto"/>
        <w:right w:val="none" w:sz="0" w:space="0" w:color="auto"/>
      </w:divBdr>
    </w:div>
    <w:div w:id="652484768">
      <w:bodyDiv w:val="1"/>
      <w:marLeft w:val="0"/>
      <w:marRight w:val="0"/>
      <w:marTop w:val="0"/>
      <w:marBottom w:val="0"/>
      <w:divBdr>
        <w:top w:val="none" w:sz="0" w:space="0" w:color="auto"/>
        <w:left w:val="none" w:sz="0" w:space="0" w:color="auto"/>
        <w:bottom w:val="none" w:sz="0" w:space="0" w:color="auto"/>
        <w:right w:val="none" w:sz="0" w:space="0" w:color="auto"/>
      </w:divBdr>
      <w:divsChild>
        <w:div w:id="412818411">
          <w:marLeft w:val="0"/>
          <w:marRight w:val="0"/>
          <w:marTop w:val="0"/>
          <w:marBottom w:val="0"/>
          <w:divBdr>
            <w:top w:val="none" w:sz="0" w:space="0" w:color="auto"/>
            <w:left w:val="none" w:sz="0" w:space="0" w:color="auto"/>
            <w:bottom w:val="none" w:sz="0" w:space="0" w:color="auto"/>
            <w:right w:val="none" w:sz="0" w:space="0" w:color="auto"/>
          </w:divBdr>
        </w:div>
      </w:divsChild>
    </w:div>
    <w:div w:id="661399347">
      <w:bodyDiv w:val="1"/>
      <w:marLeft w:val="0"/>
      <w:marRight w:val="0"/>
      <w:marTop w:val="0"/>
      <w:marBottom w:val="0"/>
      <w:divBdr>
        <w:top w:val="none" w:sz="0" w:space="0" w:color="auto"/>
        <w:left w:val="none" w:sz="0" w:space="0" w:color="auto"/>
        <w:bottom w:val="none" w:sz="0" w:space="0" w:color="auto"/>
        <w:right w:val="none" w:sz="0" w:space="0" w:color="auto"/>
      </w:divBdr>
    </w:div>
    <w:div w:id="663820248">
      <w:bodyDiv w:val="1"/>
      <w:marLeft w:val="0"/>
      <w:marRight w:val="0"/>
      <w:marTop w:val="0"/>
      <w:marBottom w:val="0"/>
      <w:divBdr>
        <w:top w:val="none" w:sz="0" w:space="0" w:color="auto"/>
        <w:left w:val="none" w:sz="0" w:space="0" w:color="auto"/>
        <w:bottom w:val="none" w:sz="0" w:space="0" w:color="auto"/>
        <w:right w:val="none" w:sz="0" w:space="0" w:color="auto"/>
      </w:divBdr>
    </w:div>
    <w:div w:id="674919992">
      <w:bodyDiv w:val="1"/>
      <w:marLeft w:val="0"/>
      <w:marRight w:val="0"/>
      <w:marTop w:val="0"/>
      <w:marBottom w:val="0"/>
      <w:divBdr>
        <w:top w:val="none" w:sz="0" w:space="0" w:color="auto"/>
        <w:left w:val="none" w:sz="0" w:space="0" w:color="auto"/>
        <w:bottom w:val="none" w:sz="0" w:space="0" w:color="auto"/>
        <w:right w:val="none" w:sz="0" w:space="0" w:color="auto"/>
      </w:divBdr>
    </w:div>
    <w:div w:id="677318307">
      <w:bodyDiv w:val="1"/>
      <w:marLeft w:val="0"/>
      <w:marRight w:val="0"/>
      <w:marTop w:val="0"/>
      <w:marBottom w:val="0"/>
      <w:divBdr>
        <w:top w:val="none" w:sz="0" w:space="0" w:color="auto"/>
        <w:left w:val="none" w:sz="0" w:space="0" w:color="auto"/>
        <w:bottom w:val="none" w:sz="0" w:space="0" w:color="auto"/>
        <w:right w:val="none" w:sz="0" w:space="0" w:color="auto"/>
      </w:divBdr>
      <w:divsChild>
        <w:div w:id="196895188">
          <w:marLeft w:val="0"/>
          <w:marRight w:val="0"/>
          <w:marTop w:val="0"/>
          <w:marBottom w:val="75"/>
          <w:divBdr>
            <w:top w:val="none" w:sz="0" w:space="0" w:color="auto"/>
            <w:left w:val="none" w:sz="0" w:space="0" w:color="auto"/>
            <w:bottom w:val="none" w:sz="0" w:space="0" w:color="auto"/>
            <w:right w:val="none" w:sz="0" w:space="0" w:color="auto"/>
          </w:divBdr>
        </w:div>
      </w:divsChild>
    </w:div>
    <w:div w:id="687214116">
      <w:bodyDiv w:val="1"/>
      <w:marLeft w:val="0"/>
      <w:marRight w:val="0"/>
      <w:marTop w:val="0"/>
      <w:marBottom w:val="0"/>
      <w:divBdr>
        <w:top w:val="none" w:sz="0" w:space="0" w:color="auto"/>
        <w:left w:val="none" w:sz="0" w:space="0" w:color="auto"/>
        <w:bottom w:val="none" w:sz="0" w:space="0" w:color="auto"/>
        <w:right w:val="none" w:sz="0" w:space="0" w:color="auto"/>
      </w:divBdr>
      <w:divsChild>
        <w:div w:id="864174510">
          <w:marLeft w:val="0"/>
          <w:marRight w:val="0"/>
          <w:marTop w:val="0"/>
          <w:marBottom w:val="0"/>
          <w:divBdr>
            <w:top w:val="none" w:sz="0" w:space="0" w:color="auto"/>
            <w:left w:val="none" w:sz="0" w:space="0" w:color="auto"/>
            <w:bottom w:val="none" w:sz="0" w:space="0" w:color="auto"/>
            <w:right w:val="none" w:sz="0" w:space="0" w:color="auto"/>
          </w:divBdr>
          <w:divsChild>
            <w:div w:id="1235313429">
              <w:marLeft w:val="0"/>
              <w:marRight w:val="0"/>
              <w:marTop w:val="0"/>
              <w:marBottom w:val="0"/>
              <w:divBdr>
                <w:top w:val="none" w:sz="0" w:space="0" w:color="auto"/>
                <w:left w:val="none" w:sz="0" w:space="0" w:color="auto"/>
                <w:bottom w:val="none" w:sz="0" w:space="0" w:color="auto"/>
                <w:right w:val="none" w:sz="0" w:space="0" w:color="auto"/>
              </w:divBdr>
              <w:divsChild>
                <w:div w:id="1161845808">
                  <w:marLeft w:val="-225"/>
                  <w:marRight w:val="-225"/>
                  <w:marTop w:val="0"/>
                  <w:marBottom w:val="0"/>
                  <w:divBdr>
                    <w:top w:val="none" w:sz="0" w:space="0" w:color="auto"/>
                    <w:left w:val="none" w:sz="0" w:space="0" w:color="auto"/>
                    <w:bottom w:val="none" w:sz="0" w:space="0" w:color="auto"/>
                    <w:right w:val="none" w:sz="0" w:space="0" w:color="auto"/>
                  </w:divBdr>
                  <w:divsChild>
                    <w:div w:id="1337223170">
                      <w:marLeft w:val="0"/>
                      <w:marRight w:val="0"/>
                      <w:marTop w:val="0"/>
                      <w:marBottom w:val="0"/>
                      <w:divBdr>
                        <w:top w:val="none" w:sz="0" w:space="0" w:color="auto"/>
                        <w:left w:val="none" w:sz="0" w:space="0" w:color="auto"/>
                        <w:bottom w:val="none" w:sz="0" w:space="0" w:color="auto"/>
                        <w:right w:val="none" w:sz="0" w:space="0" w:color="auto"/>
                      </w:divBdr>
                    </w:div>
                  </w:divsChild>
                </w:div>
                <w:div w:id="1398019750">
                  <w:marLeft w:val="-225"/>
                  <w:marRight w:val="-225"/>
                  <w:marTop w:val="0"/>
                  <w:marBottom w:val="0"/>
                  <w:divBdr>
                    <w:top w:val="none" w:sz="0" w:space="0" w:color="auto"/>
                    <w:left w:val="none" w:sz="0" w:space="0" w:color="auto"/>
                    <w:bottom w:val="none" w:sz="0" w:space="0" w:color="auto"/>
                    <w:right w:val="none" w:sz="0" w:space="0" w:color="auto"/>
                  </w:divBdr>
                  <w:divsChild>
                    <w:div w:id="1052311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317144">
          <w:marLeft w:val="0"/>
          <w:marRight w:val="0"/>
          <w:marTop w:val="0"/>
          <w:marBottom w:val="0"/>
          <w:divBdr>
            <w:top w:val="none" w:sz="0" w:space="0" w:color="auto"/>
            <w:left w:val="none" w:sz="0" w:space="0" w:color="auto"/>
            <w:bottom w:val="none" w:sz="0" w:space="0" w:color="auto"/>
            <w:right w:val="none" w:sz="0" w:space="0" w:color="auto"/>
          </w:divBdr>
          <w:divsChild>
            <w:div w:id="337922846">
              <w:marLeft w:val="-225"/>
              <w:marRight w:val="-225"/>
              <w:marTop w:val="0"/>
              <w:marBottom w:val="0"/>
              <w:divBdr>
                <w:top w:val="none" w:sz="0" w:space="0" w:color="auto"/>
                <w:left w:val="none" w:sz="0" w:space="0" w:color="auto"/>
                <w:bottom w:val="none" w:sz="0" w:space="0" w:color="auto"/>
                <w:right w:val="none" w:sz="0" w:space="0" w:color="auto"/>
              </w:divBdr>
              <w:divsChild>
                <w:div w:id="1392315240">
                  <w:marLeft w:val="0"/>
                  <w:marRight w:val="0"/>
                  <w:marTop w:val="0"/>
                  <w:marBottom w:val="0"/>
                  <w:divBdr>
                    <w:top w:val="none" w:sz="0" w:space="0" w:color="auto"/>
                    <w:left w:val="none" w:sz="0" w:space="0" w:color="auto"/>
                    <w:bottom w:val="none" w:sz="0" w:space="0" w:color="auto"/>
                    <w:right w:val="none" w:sz="0" w:space="0" w:color="auto"/>
                  </w:divBdr>
                  <w:divsChild>
                    <w:div w:id="99760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3914986">
      <w:bodyDiv w:val="1"/>
      <w:marLeft w:val="0"/>
      <w:marRight w:val="0"/>
      <w:marTop w:val="0"/>
      <w:marBottom w:val="0"/>
      <w:divBdr>
        <w:top w:val="none" w:sz="0" w:space="0" w:color="auto"/>
        <w:left w:val="none" w:sz="0" w:space="0" w:color="auto"/>
        <w:bottom w:val="none" w:sz="0" w:space="0" w:color="auto"/>
        <w:right w:val="none" w:sz="0" w:space="0" w:color="auto"/>
      </w:divBdr>
    </w:div>
    <w:div w:id="778179742">
      <w:bodyDiv w:val="1"/>
      <w:marLeft w:val="0"/>
      <w:marRight w:val="0"/>
      <w:marTop w:val="0"/>
      <w:marBottom w:val="0"/>
      <w:divBdr>
        <w:top w:val="none" w:sz="0" w:space="0" w:color="auto"/>
        <w:left w:val="none" w:sz="0" w:space="0" w:color="auto"/>
        <w:bottom w:val="none" w:sz="0" w:space="0" w:color="auto"/>
        <w:right w:val="none" w:sz="0" w:space="0" w:color="auto"/>
      </w:divBdr>
      <w:divsChild>
        <w:div w:id="2007245994">
          <w:marLeft w:val="0"/>
          <w:marRight w:val="0"/>
          <w:marTop w:val="0"/>
          <w:marBottom w:val="0"/>
          <w:divBdr>
            <w:top w:val="none" w:sz="0" w:space="0" w:color="auto"/>
            <w:left w:val="none" w:sz="0" w:space="0" w:color="auto"/>
            <w:bottom w:val="none" w:sz="0" w:space="0" w:color="auto"/>
            <w:right w:val="none" w:sz="0" w:space="0" w:color="auto"/>
          </w:divBdr>
        </w:div>
        <w:div w:id="2029209104">
          <w:marLeft w:val="-225"/>
          <w:marRight w:val="-225"/>
          <w:marTop w:val="0"/>
          <w:marBottom w:val="0"/>
          <w:divBdr>
            <w:top w:val="none" w:sz="0" w:space="0" w:color="auto"/>
            <w:left w:val="none" w:sz="0" w:space="0" w:color="auto"/>
            <w:bottom w:val="none" w:sz="0" w:space="0" w:color="auto"/>
            <w:right w:val="none" w:sz="0" w:space="0" w:color="auto"/>
          </w:divBdr>
          <w:divsChild>
            <w:div w:id="926426171">
              <w:marLeft w:val="0"/>
              <w:marRight w:val="0"/>
              <w:marTop w:val="0"/>
              <w:marBottom w:val="0"/>
              <w:divBdr>
                <w:top w:val="none" w:sz="0" w:space="0" w:color="auto"/>
                <w:left w:val="none" w:sz="0" w:space="0" w:color="auto"/>
                <w:bottom w:val="none" w:sz="0" w:space="0" w:color="auto"/>
                <w:right w:val="none" w:sz="0" w:space="0" w:color="auto"/>
              </w:divBdr>
              <w:divsChild>
                <w:div w:id="1627546452">
                  <w:marLeft w:val="0"/>
                  <w:marRight w:val="0"/>
                  <w:marTop w:val="300"/>
                  <w:marBottom w:val="300"/>
                  <w:divBdr>
                    <w:top w:val="none" w:sz="0" w:space="0" w:color="auto"/>
                    <w:left w:val="none" w:sz="0" w:space="0" w:color="auto"/>
                    <w:bottom w:val="none" w:sz="0" w:space="0" w:color="auto"/>
                    <w:right w:val="none" w:sz="0" w:space="0" w:color="auto"/>
                  </w:divBdr>
                  <w:divsChild>
                    <w:div w:id="895314279">
                      <w:marLeft w:val="0"/>
                      <w:marRight w:val="0"/>
                      <w:marTop w:val="0"/>
                      <w:marBottom w:val="0"/>
                      <w:divBdr>
                        <w:top w:val="none" w:sz="0" w:space="0" w:color="auto"/>
                        <w:left w:val="none" w:sz="0" w:space="0" w:color="auto"/>
                        <w:bottom w:val="none" w:sz="0" w:space="0" w:color="auto"/>
                        <w:right w:val="none" w:sz="0" w:space="0" w:color="auto"/>
                      </w:divBdr>
                    </w:div>
                    <w:div w:id="111517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6357166">
      <w:bodyDiv w:val="1"/>
      <w:marLeft w:val="0"/>
      <w:marRight w:val="0"/>
      <w:marTop w:val="0"/>
      <w:marBottom w:val="0"/>
      <w:divBdr>
        <w:top w:val="none" w:sz="0" w:space="0" w:color="auto"/>
        <w:left w:val="none" w:sz="0" w:space="0" w:color="auto"/>
        <w:bottom w:val="none" w:sz="0" w:space="0" w:color="auto"/>
        <w:right w:val="none" w:sz="0" w:space="0" w:color="auto"/>
      </w:divBdr>
    </w:div>
    <w:div w:id="829757991">
      <w:bodyDiv w:val="1"/>
      <w:marLeft w:val="0"/>
      <w:marRight w:val="0"/>
      <w:marTop w:val="0"/>
      <w:marBottom w:val="0"/>
      <w:divBdr>
        <w:top w:val="none" w:sz="0" w:space="0" w:color="auto"/>
        <w:left w:val="none" w:sz="0" w:space="0" w:color="auto"/>
        <w:bottom w:val="none" w:sz="0" w:space="0" w:color="auto"/>
        <w:right w:val="none" w:sz="0" w:space="0" w:color="auto"/>
      </w:divBdr>
      <w:divsChild>
        <w:div w:id="1698042866">
          <w:marLeft w:val="0"/>
          <w:marRight w:val="0"/>
          <w:marTop w:val="0"/>
          <w:marBottom w:val="0"/>
          <w:divBdr>
            <w:top w:val="none" w:sz="0" w:space="0" w:color="auto"/>
            <w:left w:val="single" w:sz="36" w:space="0" w:color="FFFFFF"/>
            <w:bottom w:val="none" w:sz="0" w:space="0" w:color="auto"/>
            <w:right w:val="none" w:sz="0" w:space="0" w:color="auto"/>
          </w:divBdr>
        </w:div>
        <w:div w:id="2031638350">
          <w:marLeft w:val="0"/>
          <w:marRight w:val="0"/>
          <w:marTop w:val="0"/>
          <w:marBottom w:val="0"/>
          <w:divBdr>
            <w:top w:val="none" w:sz="0" w:space="0" w:color="auto"/>
            <w:left w:val="single" w:sz="36" w:space="0" w:color="FFFFFF"/>
            <w:bottom w:val="none" w:sz="0" w:space="0" w:color="auto"/>
            <w:right w:val="none" w:sz="0" w:space="0" w:color="auto"/>
          </w:divBdr>
        </w:div>
      </w:divsChild>
    </w:div>
    <w:div w:id="861165572">
      <w:bodyDiv w:val="1"/>
      <w:marLeft w:val="0"/>
      <w:marRight w:val="0"/>
      <w:marTop w:val="0"/>
      <w:marBottom w:val="0"/>
      <w:divBdr>
        <w:top w:val="none" w:sz="0" w:space="0" w:color="auto"/>
        <w:left w:val="none" w:sz="0" w:space="0" w:color="auto"/>
        <w:bottom w:val="none" w:sz="0" w:space="0" w:color="auto"/>
        <w:right w:val="none" w:sz="0" w:space="0" w:color="auto"/>
      </w:divBdr>
    </w:div>
    <w:div w:id="866136114">
      <w:bodyDiv w:val="1"/>
      <w:marLeft w:val="0"/>
      <w:marRight w:val="0"/>
      <w:marTop w:val="0"/>
      <w:marBottom w:val="0"/>
      <w:divBdr>
        <w:top w:val="none" w:sz="0" w:space="0" w:color="auto"/>
        <w:left w:val="none" w:sz="0" w:space="0" w:color="auto"/>
        <w:bottom w:val="none" w:sz="0" w:space="0" w:color="auto"/>
        <w:right w:val="none" w:sz="0" w:space="0" w:color="auto"/>
      </w:divBdr>
      <w:divsChild>
        <w:div w:id="890771929">
          <w:marLeft w:val="0"/>
          <w:marRight w:val="0"/>
          <w:marTop w:val="0"/>
          <w:marBottom w:val="0"/>
          <w:divBdr>
            <w:top w:val="none" w:sz="0" w:space="0" w:color="auto"/>
            <w:left w:val="none" w:sz="0" w:space="0" w:color="auto"/>
            <w:bottom w:val="none" w:sz="0" w:space="0" w:color="auto"/>
            <w:right w:val="none" w:sz="0" w:space="0" w:color="auto"/>
          </w:divBdr>
          <w:divsChild>
            <w:div w:id="261761962">
              <w:marLeft w:val="0"/>
              <w:marRight w:val="0"/>
              <w:marTop w:val="0"/>
              <w:marBottom w:val="0"/>
              <w:divBdr>
                <w:top w:val="none" w:sz="0" w:space="0" w:color="auto"/>
                <w:left w:val="none" w:sz="0" w:space="0" w:color="auto"/>
                <w:bottom w:val="none" w:sz="0" w:space="0" w:color="auto"/>
                <w:right w:val="none" w:sz="0" w:space="0" w:color="auto"/>
              </w:divBdr>
            </w:div>
            <w:div w:id="1342664338">
              <w:marLeft w:val="0"/>
              <w:marRight w:val="0"/>
              <w:marTop w:val="0"/>
              <w:marBottom w:val="0"/>
              <w:divBdr>
                <w:top w:val="none" w:sz="0" w:space="0" w:color="auto"/>
                <w:left w:val="none" w:sz="0" w:space="0" w:color="auto"/>
                <w:bottom w:val="none" w:sz="0" w:space="0" w:color="auto"/>
                <w:right w:val="none" w:sz="0" w:space="0" w:color="auto"/>
              </w:divBdr>
            </w:div>
            <w:div w:id="2039617603">
              <w:marLeft w:val="0"/>
              <w:marRight w:val="0"/>
              <w:marTop w:val="0"/>
              <w:marBottom w:val="240"/>
              <w:divBdr>
                <w:top w:val="none" w:sz="0" w:space="0" w:color="auto"/>
                <w:left w:val="none" w:sz="0" w:space="0" w:color="auto"/>
                <w:bottom w:val="none" w:sz="0" w:space="0" w:color="auto"/>
                <w:right w:val="none" w:sz="0" w:space="0" w:color="auto"/>
              </w:divBdr>
            </w:div>
          </w:divsChild>
        </w:div>
        <w:div w:id="942422766">
          <w:marLeft w:val="0"/>
          <w:marRight w:val="0"/>
          <w:marTop w:val="0"/>
          <w:marBottom w:val="0"/>
          <w:divBdr>
            <w:top w:val="none" w:sz="0" w:space="0" w:color="auto"/>
            <w:left w:val="none" w:sz="0" w:space="0" w:color="auto"/>
            <w:bottom w:val="none" w:sz="0" w:space="0" w:color="auto"/>
            <w:right w:val="none" w:sz="0" w:space="0" w:color="auto"/>
          </w:divBdr>
        </w:div>
        <w:div w:id="943731745">
          <w:marLeft w:val="0"/>
          <w:marRight w:val="0"/>
          <w:marTop w:val="240"/>
          <w:marBottom w:val="0"/>
          <w:divBdr>
            <w:top w:val="none" w:sz="0" w:space="0" w:color="auto"/>
            <w:left w:val="none" w:sz="0" w:space="0" w:color="auto"/>
            <w:bottom w:val="none" w:sz="0" w:space="0" w:color="auto"/>
            <w:right w:val="none" w:sz="0" w:space="0" w:color="auto"/>
          </w:divBdr>
        </w:div>
      </w:divsChild>
    </w:div>
    <w:div w:id="869100439">
      <w:bodyDiv w:val="1"/>
      <w:marLeft w:val="0"/>
      <w:marRight w:val="0"/>
      <w:marTop w:val="0"/>
      <w:marBottom w:val="0"/>
      <w:divBdr>
        <w:top w:val="none" w:sz="0" w:space="0" w:color="auto"/>
        <w:left w:val="none" w:sz="0" w:space="0" w:color="auto"/>
        <w:bottom w:val="none" w:sz="0" w:space="0" w:color="auto"/>
        <w:right w:val="none" w:sz="0" w:space="0" w:color="auto"/>
      </w:divBdr>
    </w:div>
    <w:div w:id="950940999">
      <w:bodyDiv w:val="1"/>
      <w:marLeft w:val="0"/>
      <w:marRight w:val="0"/>
      <w:marTop w:val="0"/>
      <w:marBottom w:val="0"/>
      <w:divBdr>
        <w:top w:val="none" w:sz="0" w:space="0" w:color="auto"/>
        <w:left w:val="none" w:sz="0" w:space="0" w:color="auto"/>
        <w:bottom w:val="none" w:sz="0" w:space="0" w:color="auto"/>
        <w:right w:val="none" w:sz="0" w:space="0" w:color="auto"/>
      </w:divBdr>
    </w:div>
    <w:div w:id="971449441">
      <w:bodyDiv w:val="1"/>
      <w:marLeft w:val="0"/>
      <w:marRight w:val="0"/>
      <w:marTop w:val="0"/>
      <w:marBottom w:val="0"/>
      <w:divBdr>
        <w:top w:val="none" w:sz="0" w:space="0" w:color="auto"/>
        <w:left w:val="none" w:sz="0" w:space="0" w:color="auto"/>
        <w:bottom w:val="none" w:sz="0" w:space="0" w:color="auto"/>
        <w:right w:val="none" w:sz="0" w:space="0" w:color="auto"/>
      </w:divBdr>
    </w:div>
    <w:div w:id="995961418">
      <w:bodyDiv w:val="1"/>
      <w:marLeft w:val="0"/>
      <w:marRight w:val="0"/>
      <w:marTop w:val="0"/>
      <w:marBottom w:val="0"/>
      <w:divBdr>
        <w:top w:val="none" w:sz="0" w:space="0" w:color="auto"/>
        <w:left w:val="none" w:sz="0" w:space="0" w:color="auto"/>
        <w:bottom w:val="none" w:sz="0" w:space="0" w:color="auto"/>
        <w:right w:val="none" w:sz="0" w:space="0" w:color="auto"/>
      </w:divBdr>
      <w:divsChild>
        <w:div w:id="467939227">
          <w:marLeft w:val="0"/>
          <w:marRight w:val="0"/>
          <w:marTop w:val="0"/>
          <w:marBottom w:val="0"/>
          <w:divBdr>
            <w:top w:val="none" w:sz="0" w:space="0" w:color="auto"/>
            <w:left w:val="none" w:sz="0" w:space="0" w:color="auto"/>
            <w:bottom w:val="none" w:sz="0" w:space="0" w:color="auto"/>
            <w:right w:val="none" w:sz="0" w:space="0" w:color="auto"/>
          </w:divBdr>
        </w:div>
        <w:div w:id="1927688574">
          <w:marLeft w:val="0"/>
          <w:marRight w:val="0"/>
          <w:marTop w:val="0"/>
          <w:marBottom w:val="0"/>
          <w:divBdr>
            <w:top w:val="none" w:sz="0" w:space="0" w:color="auto"/>
            <w:left w:val="none" w:sz="0" w:space="0" w:color="auto"/>
            <w:bottom w:val="none" w:sz="0" w:space="0" w:color="auto"/>
            <w:right w:val="none" w:sz="0" w:space="0" w:color="auto"/>
          </w:divBdr>
        </w:div>
      </w:divsChild>
    </w:div>
    <w:div w:id="1014763215">
      <w:bodyDiv w:val="1"/>
      <w:marLeft w:val="0"/>
      <w:marRight w:val="0"/>
      <w:marTop w:val="0"/>
      <w:marBottom w:val="0"/>
      <w:divBdr>
        <w:top w:val="none" w:sz="0" w:space="0" w:color="auto"/>
        <w:left w:val="none" w:sz="0" w:space="0" w:color="auto"/>
        <w:bottom w:val="none" w:sz="0" w:space="0" w:color="auto"/>
        <w:right w:val="none" w:sz="0" w:space="0" w:color="auto"/>
      </w:divBdr>
      <w:divsChild>
        <w:div w:id="1520268518">
          <w:marLeft w:val="0"/>
          <w:marRight w:val="0"/>
          <w:marTop w:val="0"/>
          <w:marBottom w:val="0"/>
          <w:divBdr>
            <w:top w:val="none" w:sz="0" w:space="0" w:color="auto"/>
            <w:left w:val="none" w:sz="0" w:space="0" w:color="auto"/>
            <w:bottom w:val="none" w:sz="0" w:space="0" w:color="auto"/>
            <w:right w:val="none" w:sz="0" w:space="0" w:color="auto"/>
          </w:divBdr>
          <w:divsChild>
            <w:div w:id="1423604523">
              <w:marLeft w:val="0"/>
              <w:marRight w:val="0"/>
              <w:marTop w:val="0"/>
              <w:marBottom w:val="0"/>
              <w:divBdr>
                <w:top w:val="none" w:sz="0" w:space="0" w:color="auto"/>
                <w:left w:val="none" w:sz="0" w:space="0" w:color="auto"/>
                <w:bottom w:val="none" w:sz="0" w:space="0" w:color="auto"/>
                <w:right w:val="none" w:sz="0" w:space="0" w:color="auto"/>
              </w:divBdr>
              <w:divsChild>
                <w:div w:id="1980070042">
                  <w:marLeft w:val="0"/>
                  <w:marRight w:val="0"/>
                  <w:marTop w:val="0"/>
                  <w:marBottom w:val="0"/>
                  <w:divBdr>
                    <w:top w:val="none" w:sz="0" w:space="0" w:color="auto"/>
                    <w:left w:val="none" w:sz="0" w:space="0" w:color="auto"/>
                    <w:bottom w:val="none" w:sz="0" w:space="0" w:color="auto"/>
                    <w:right w:val="none" w:sz="0" w:space="0" w:color="auto"/>
                  </w:divBdr>
                  <w:divsChild>
                    <w:div w:id="187138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987326">
          <w:marLeft w:val="0"/>
          <w:marRight w:val="0"/>
          <w:marTop w:val="0"/>
          <w:marBottom w:val="0"/>
          <w:divBdr>
            <w:top w:val="none" w:sz="0" w:space="0" w:color="auto"/>
            <w:left w:val="none" w:sz="0" w:space="0" w:color="auto"/>
            <w:bottom w:val="none" w:sz="0" w:space="0" w:color="auto"/>
            <w:right w:val="none" w:sz="0" w:space="0" w:color="auto"/>
          </w:divBdr>
        </w:div>
      </w:divsChild>
    </w:div>
    <w:div w:id="1025060621">
      <w:bodyDiv w:val="1"/>
      <w:marLeft w:val="0"/>
      <w:marRight w:val="0"/>
      <w:marTop w:val="0"/>
      <w:marBottom w:val="0"/>
      <w:divBdr>
        <w:top w:val="none" w:sz="0" w:space="0" w:color="auto"/>
        <w:left w:val="none" w:sz="0" w:space="0" w:color="auto"/>
        <w:bottom w:val="none" w:sz="0" w:space="0" w:color="auto"/>
        <w:right w:val="none" w:sz="0" w:space="0" w:color="auto"/>
      </w:divBdr>
      <w:divsChild>
        <w:div w:id="1878197493">
          <w:marLeft w:val="0"/>
          <w:marRight w:val="0"/>
          <w:marTop w:val="0"/>
          <w:marBottom w:val="0"/>
          <w:divBdr>
            <w:top w:val="none" w:sz="0" w:space="0" w:color="auto"/>
            <w:left w:val="none" w:sz="0" w:space="0" w:color="auto"/>
            <w:bottom w:val="none" w:sz="0" w:space="0" w:color="auto"/>
            <w:right w:val="none" w:sz="0" w:space="0" w:color="auto"/>
          </w:divBdr>
        </w:div>
        <w:div w:id="2113864890">
          <w:marLeft w:val="0"/>
          <w:marRight w:val="0"/>
          <w:marTop w:val="0"/>
          <w:marBottom w:val="0"/>
          <w:divBdr>
            <w:top w:val="none" w:sz="0" w:space="0" w:color="auto"/>
            <w:left w:val="none" w:sz="0" w:space="0" w:color="auto"/>
            <w:bottom w:val="none" w:sz="0" w:space="0" w:color="auto"/>
            <w:right w:val="none" w:sz="0" w:space="0" w:color="auto"/>
          </w:divBdr>
        </w:div>
      </w:divsChild>
    </w:div>
    <w:div w:id="1029456304">
      <w:bodyDiv w:val="1"/>
      <w:marLeft w:val="0"/>
      <w:marRight w:val="0"/>
      <w:marTop w:val="0"/>
      <w:marBottom w:val="0"/>
      <w:divBdr>
        <w:top w:val="none" w:sz="0" w:space="0" w:color="auto"/>
        <w:left w:val="none" w:sz="0" w:space="0" w:color="auto"/>
        <w:bottom w:val="none" w:sz="0" w:space="0" w:color="auto"/>
        <w:right w:val="none" w:sz="0" w:space="0" w:color="auto"/>
      </w:divBdr>
      <w:divsChild>
        <w:div w:id="23988069">
          <w:marLeft w:val="0"/>
          <w:marRight w:val="0"/>
          <w:marTop w:val="0"/>
          <w:marBottom w:val="0"/>
          <w:divBdr>
            <w:top w:val="none" w:sz="0" w:space="0" w:color="auto"/>
            <w:left w:val="none" w:sz="0" w:space="0" w:color="auto"/>
            <w:bottom w:val="none" w:sz="0" w:space="0" w:color="auto"/>
            <w:right w:val="none" w:sz="0" w:space="0" w:color="auto"/>
          </w:divBdr>
          <w:divsChild>
            <w:div w:id="1783844706">
              <w:marLeft w:val="0"/>
              <w:marRight w:val="0"/>
              <w:marTop w:val="0"/>
              <w:marBottom w:val="0"/>
              <w:divBdr>
                <w:top w:val="none" w:sz="0" w:space="0" w:color="auto"/>
                <w:left w:val="none" w:sz="0" w:space="0" w:color="auto"/>
                <w:bottom w:val="none" w:sz="0" w:space="0" w:color="auto"/>
                <w:right w:val="none" w:sz="0" w:space="0" w:color="auto"/>
              </w:divBdr>
              <w:divsChild>
                <w:div w:id="1926499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155123">
          <w:marLeft w:val="0"/>
          <w:marRight w:val="0"/>
          <w:marTop w:val="0"/>
          <w:marBottom w:val="0"/>
          <w:divBdr>
            <w:top w:val="none" w:sz="0" w:space="0" w:color="auto"/>
            <w:left w:val="none" w:sz="0" w:space="0" w:color="auto"/>
            <w:bottom w:val="none" w:sz="0" w:space="0" w:color="auto"/>
            <w:right w:val="none" w:sz="0" w:space="0" w:color="auto"/>
          </w:divBdr>
        </w:div>
      </w:divsChild>
    </w:div>
    <w:div w:id="1031688148">
      <w:bodyDiv w:val="1"/>
      <w:marLeft w:val="0"/>
      <w:marRight w:val="0"/>
      <w:marTop w:val="0"/>
      <w:marBottom w:val="0"/>
      <w:divBdr>
        <w:top w:val="none" w:sz="0" w:space="0" w:color="auto"/>
        <w:left w:val="none" w:sz="0" w:space="0" w:color="auto"/>
        <w:bottom w:val="none" w:sz="0" w:space="0" w:color="auto"/>
        <w:right w:val="none" w:sz="0" w:space="0" w:color="auto"/>
      </w:divBdr>
      <w:divsChild>
        <w:div w:id="469439147">
          <w:marLeft w:val="0"/>
          <w:marRight w:val="0"/>
          <w:marTop w:val="0"/>
          <w:marBottom w:val="0"/>
          <w:divBdr>
            <w:top w:val="none" w:sz="0" w:space="0" w:color="auto"/>
            <w:left w:val="none" w:sz="0" w:space="0" w:color="auto"/>
            <w:bottom w:val="none" w:sz="0" w:space="0" w:color="auto"/>
            <w:right w:val="none" w:sz="0" w:space="0" w:color="auto"/>
          </w:divBdr>
        </w:div>
        <w:div w:id="645815047">
          <w:marLeft w:val="0"/>
          <w:marRight w:val="0"/>
          <w:marTop w:val="0"/>
          <w:marBottom w:val="0"/>
          <w:divBdr>
            <w:top w:val="none" w:sz="0" w:space="0" w:color="auto"/>
            <w:left w:val="none" w:sz="0" w:space="0" w:color="auto"/>
            <w:bottom w:val="none" w:sz="0" w:space="0" w:color="auto"/>
            <w:right w:val="none" w:sz="0" w:space="0" w:color="auto"/>
          </w:divBdr>
        </w:div>
      </w:divsChild>
    </w:div>
    <w:div w:id="1065100973">
      <w:bodyDiv w:val="1"/>
      <w:marLeft w:val="0"/>
      <w:marRight w:val="0"/>
      <w:marTop w:val="0"/>
      <w:marBottom w:val="0"/>
      <w:divBdr>
        <w:top w:val="none" w:sz="0" w:space="0" w:color="auto"/>
        <w:left w:val="none" w:sz="0" w:space="0" w:color="auto"/>
        <w:bottom w:val="none" w:sz="0" w:space="0" w:color="auto"/>
        <w:right w:val="none" w:sz="0" w:space="0" w:color="auto"/>
      </w:divBdr>
    </w:div>
    <w:div w:id="1093747631">
      <w:bodyDiv w:val="1"/>
      <w:marLeft w:val="0"/>
      <w:marRight w:val="0"/>
      <w:marTop w:val="0"/>
      <w:marBottom w:val="0"/>
      <w:divBdr>
        <w:top w:val="none" w:sz="0" w:space="0" w:color="auto"/>
        <w:left w:val="none" w:sz="0" w:space="0" w:color="auto"/>
        <w:bottom w:val="none" w:sz="0" w:space="0" w:color="auto"/>
        <w:right w:val="none" w:sz="0" w:space="0" w:color="auto"/>
      </w:divBdr>
    </w:div>
    <w:div w:id="1105075913">
      <w:bodyDiv w:val="1"/>
      <w:marLeft w:val="0"/>
      <w:marRight w:val="0"/>
      <w:marTop w:val="0"/>
      <w:marBottom w:val="0"/>
      <w:divBdr>
        <w:top w:val="none" w:sz="0" w:space="0" w:color="auto"/>
        <w:left w:val="none" w:sz="0" w:space="0" w:color="auto"/>
        <w:bottom w:val="none" w:sz="0" w:space="0" w:color="auto"/>
        <w:right w:val="none" w:sz="0" w:space="0" w:color="auto"/>
      </w:divBdr>
      <w:divsChild>
        <w:div w:id="863714960">
          <w:marLeft w:val="0"/>
          <w:marRight w:val="0"/>
          <w:marTop w:val="300"/>
          <w:marBottom w:val="300"/>
          <w:divBdr>
            <w:top w:val="none" w:sz="0" w:space="0" w:color="auto"/>
            <w:left w:val="none" w:sz="0" w:space="0" w:color="auto"/>
            <w:bottom w:val="none" w:sz="0" w:space="0" w:color="auto"/>
            <w:right w:val="none" w:sz="0" w:space="0" w:color="auto"/>
          </w:divBdr>
        </w:div>
        <w:div w:id="1096291821">
          <w:marLeft w:val="0"/>
          <w:marRight w:val="0"/>
          <w:marTop w:val="0"/>
          <w:marBottom w:val="0"/>
          <w:divBdr>
            <w:top w:val="none" w:sz="0" w:space="0" w:color="auto"/>
            <w:left w:val="none" w:sz="0" w:space="0" w:color="auto"/>
            <w:bottom w:val="none" w:sz="0" w:space="0" w:color="auto"/>
            <w:right w:val="none" w:sz="0" w:space="0" w:color="auto"/>
          </w:divBdr>
        </w:div>
      </w:divsChild>
    </w:div>
    <w:div w:id="1141658050">
      <w:bodyDiv w:val="1"/>
      <w:marLeft w:val="0"/>
      <w:marRight w:val="0"/>
      <w:marTop w:val="0"/>
      <w:marBottom w:val="0"/>
      <w:divBdr>
        <w:top w:val="none" w:sz="0" w:space="0" w:color="auto"/>
        <w:left w:val="none" w:sz="0" w:space="0" w:color="auto"/>
        <w:bottom w:val="none" w:sz="0" w:space="0" w:color="auto"/>
        <w:right w:val="none" w:sz="0" w:space="0" w:color="auto"/>
      </w:divBdr>
      <w:divsChild>
        <w:div w:id="680545001">
          <w:marLeft w:val="0"/>
          <w:marRight w:val="0"/>
          <w:marTop w:val="0"/>
          <w:marBottom w:val="0"/>
          <w:divBdr>
            <w:top w:val="none" w:sz="0" w:space="0" w:color="auto"/>
            <w:left w:val="none" w:sz="0" w:space="0" w:color="auto"/>
            <w:bottom w:val="none" w:sz="0" w:space="0" w:color="auto"/>
            <w:right w:val="none" w:sz="0" w:space="0" w:color="auto"/>
          </w:divBdr>
          <w:divsChild>
            <w:div w:id="1435788207">
              <w:marLeft w:val="0"/>
              <w:marRight w:val="0"/>
              <w:marTop w:val="0"/>
              <w:marBottom w:val="300"/>
              <w:divBdr>
                <w:top w:val="none" w:sz="0" w:space="0" w:color="auto"/>
                <w:left w:val="none" w:sz="0" w:space="0" w:color="auto"/>
                <w:bottom w:val="none" w:sz="0" w:space="0" w:color="auto"/>
                <w:right w:val="none" w:sz="0" w:space="0" w:color="auto"/>
              </w:divBdr>
            </w:div>
            <w:div w:id="1691835660">
              <w:marLeft w:val="0"/>
              <w:marRight w:val="0"/>
              <w:marTop w:val="0"/>
              <w:marBottom w:val="0"/>
              <w:divBdr>
                <w:top w:val="single" w:sz="6" w:space="6" w:color="EEEEEE"/>
                <w:left w:val="none" w:sz="0" w:space="0" w:color="auto"/>
                <w:bottom w:val="single" w:sz="6" w:space="6" w:color="EEEEEE"/>
                <w:right w:val="none" w:sz="0" w:space="0" w:color="auto"/>
              </w:divBdr>
              <w:divsChild>
                <w:div w:id="86116385">
                  <w:marLeft w:val="0"/>
                  <w:marRight w:val="0"/>
                  <w:marTop w:val="0"/>
                  <w:marBottom w:val="0"/>
                  <w:divBdr>
                    <w:top w:val="none" w:sz="0" w:space="0" w:color="auto"/>
                    <w:left w:val="none" w:sz="0" w:space="0" w:color="auto"/>
                    <w:bottom w:val="none" w:sz="0" w:space="0" w:color="auto"/>
                    <w:right w:val="none" w:sz="0" w:space="0" w:color="auto"/>
                  </w:divBdr>
                  <w:divsChild>
                    <w:div w:id="1441338259">
                      <w:marLeft w:val="0"/>
                      <w:marRight w:val="0"/>
                      <w:marTop w:val="0"/>
                      <w:marBottom w:val="0"/>
                      <w:divBdr>
                        <w:top w:val="none" w:sz="0" w:space="0" w:color="auto"/>
                        <w:left w:val="none" w:sz="0" w:space="0" w:color="auto"/>
                        <w:bottom w:val="none" w:sz="0" w:space="0" w:color="auto"/>
                        <w:right w:val="none" w:sz="0" w:space="0" w:color="auto"/>
                      </w:divBdr>
                      <w:divsChild>
                        <w:div w:id="1323586505">
                          <w:marLeft w:val="0"/>
                          <w:marRight w:val="0"/>
                          <w:marTop w:val="0"/>
                          <w:marBottom w:val="0"/>
                          <w:divBdr>
                            <w:top w:val="none" w:sz="0" w:space="0" w:color="auto"/>
                            <w:left w:val="none" w:sz="0" w:space="0" w:color="auto"/>
                            <w:bottom w:val="none" w:sz="0" w:space="0" w:color="auto"/>
                            <w:right w:val="none" w:sz="0" w:space="0" w:color="auto"/>
                          </w:divBdr>
                          <w:divsChild>
                            <w:div w:id="1587685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063318">
                  <w:marLeft w:val="0"/>
                  <w:marRight w:val="0"/>
                  <w:marTop w:val="0"/>
                  <w:marBottom w:val="0"/>
                  <w:divBdr>
                    <w:top w:val="none" w:sz="0" w:space="0" w:color="auto"/>
                    <w:left w:val="none" w:sz="0" w:space="0" w:color="auto"/>
                    <w:bottom w:val="none" w:sz="0" w:space="0" w:color="auto"/>
                    <w:right w:val="none" w:sz="0" w:space="0" w:color="auto"/>
                  </w:divBdr>
                  <w:divsChild>
                    <w:div w:id="3161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284767">
          <w:marLeft w:val="0"/>
          <w:marRight w:val="0"/>
          <w:marTop w:val="0"/>
          <w:marBottom w:val="0"/>
          <w:divBdr>
            <w:top w:val="none" w:sz="0" w:space="0" w:color="auto"/>
            <w:left w:val="none" w:sz="0" w:space="0" w:color="auto"/>
            <w:bottom w:val="none" w:sz="0" w:space="0" w:color="auto"/>
            <w:right w:val="none" w:sz="0" w:space="0" w:color="auto"/>
          </w:divBdr>
          <w:divsChild>
            <w:div w:id="1043099955">
              <w:marLeft w:val="0"/>
              <w:marRight w:val="0"/>
              <w:marTop w:val="0"/>
              <w:marBottom w:val="0"/>
              <w:divBdr>
                <w:top w:val="none" w:sz="0" w:space="0" w:color="auto"/>
                <w:left w:val="none" w:sz="0" w:space="0" w:color="auto"/>
                <w:bottom w:val="none" w:sz="0" w:space="0" w:color="auto"/>
                <w:right w:val="none" w:sz="0" w:space="0" w:color="auto"/>
              </w:divBdr>
              <w:divsChild>
                <w:div w:id="486867683">
                  <w:marLeft w:val="0"/>
                  <w:marRight w:val="0"/>
                  <w:marTop w:val="0"/>
                  <w:marBottom w:val="0"/>
                  <w:divBdr>
                    <w:top w:val="none" w:sz="0" w:space="0" w:color="auto"/>
                    <w:left w:val="none" w:sz="0" w:space="0" w:color="auto"/>
                    <w:bottom w:val="none" w:sz="0" w:space="0" w:color="auto"/>
                    <w:right w:val="none" w:sz="0" w:space="0" w:color="auto"/>
                  </w:divBdr>
                  <w:divsChild>
                    <w:div w:id="21747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951386">
          <w:marLeft w:val="0"/>
          <w:marRight w:val="0"/>
          <w:marTop w:val="0"/>
          <w:marBottom w:val="0"/>
          <w:divBdr>
            <w:top w:val="none" w:sz="0" w:space="0" w:color="auto"/>
            <w:left w:val="none" w:sz="0" w:space="0" w:color="auto"/>
            <w:bottom w:val="none" w:sz="0" w:space="0" w:color="auto"/>
            <w:right w:val="none" w:sz="0" w:space="0" w:color="auto"/>
          </w:divBdr>
        </w:div>
      </w:divsChild>
    </w:div>
    <w:div w:id="1149128132">
      <w:bodyDiv w:val="1"/>
      <w:marLeft w:val="0"/>
      <w:marRight w:val="0"/>
      <w:marTop w:val="0"/>
      <w:marBottom w:val="0"/>
      <w:divBdr>
        <w:top w:val="none" w:sz="0" w:space="0" w:color="auto"/>
        <w:left w:val="none" w:sz="0" w:space="0" w:color="auto"/>
        <w:bottom w:val="none" w:sz="0" w:space="0" w:color="auto"/>
        <w:right w:val="none" w:sz="0" w:space="0" w:color="auto"/>
      </w:divBdr>
    </w:div>
    <w:div w:id="1153329504">
      <w:bodyDiv w:val="1"/>
      <w:marLeft w:val="0"/>
      <w:marRight w:val="0"/>
      <w:marTop w:val="0"/>
      <w:marBottom w:val="0"/>
      <w:divBdr>
        <w:top w:val="none" w:sz="0" w:space="0" w:color="auto"/>
        <w:left w:val="none" w:sz="0" w:space="0" w:color="auto"/>
        <w:bottom w:val="none" w:sz="0" w:space="0" w:color="auto"/>
        <w:right w:val="none" w:sz="0" w:space="0" w:color="auto"/>
      </w:divBdr>
    </w:div>
    <w:div w:id="1220167603">
      <w:bodyDiv w:val="1"/>
      <w:marLeft w:val="0"/>
      <w:marRight w:val="0"/>
      <w:marTop w:val="0"/>
      <w:marBottom w:val="0"/>
      <w:divBdr>
        <w:top w:val="none" w:sz="0" w:space="0" w:color="auto"/>
        <w:left w:val="none" w:sz="0" w:space="0" w:color="auto"/>
        <w:bottom w:val="none" w:sz="0" w:space="0" w:color="auto"/>
        <w:right w:val="none" w:sz="0" w:space="0" w:color="auto"/>
      </w:divBdr>
      <w:divsChild>
        <w:div w:id="598294728">
          <w:marLeft w:val="0"/>
          <w:marRight w:val="0"/>
          <w:marTop w:val="0"/>
          <w:marBottom w:val="300"/>
          <w:divBdr>
            <w:top w:val="single" w:sz="6" w:space="7" w:color="E7E9EC"/>
            <w:left w:val="single" w:sz="6" w:space="7" w:color="E7E9EC"/>
            <w:bottom w:val="single" w:sz="6" w:space="7" w:color="E7E9EC"/>
            <w:right w:val="single" w:sz="6" w:space="7" w:color="E7E9EC"/>
          </w:divBdr>
          <w:divsChild>
            <w:div w:id="1210532947">
              <w:marLeft w:val="0"/>
              <w:marRight w:val="0"/>
              <w:marTop w:val="0"/>
              <w:marBottom w:val="0"/>
              <w:divBdr>
                <w:top w:val="single" w:sz="6" w:space="0" w:color="E7E9EC"/>
                <w:left w:val="single" w:sz="6" w:space="0" w:color="E7E9EC"/>
                <w:bottom w:val="single" w:sz="6" w:space="0" w:color="E7E9EC"/>
                <w:right w:val="single" w:sz="6" w:space="0" w:color="E7E9EC"/>
              </w:divBdr>
            </w:div>
            <w:div w:id="1302227142">
              <w:marLeft w:val="0"/>
              <w:marRight w:val="0"/>
              <w:marTop w:val="0"/>
              <w:marBottom w:val="0"/>
              <w:divBdr>
                <w:top w:val="none" w:sz="0" w:space="0" w:color="auto"/>
                <w:left w:val="none" w:sz="0" w:space="0" w:color="auto"/>
                <w:bottom w:val="none" w:sz="0" w:space="0" w:color="auto"/>
                <w:right w:val="none" w:sz="0" w:space="0" w:color="auto"/>
              </w:divBdr>
              <w:divsChild>
                <w:div w:id="76723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340352">
          <w:marLeft w:val="0"/>
          <w:marRight w:val="0"/>
          <w:marTop w:val="0"/>
          <w:marBottom w:val="300"/>
          <w:divBdr>
            <w:top w:val="single" w:sz="6" w:space="0" w:color="E7E9EC"/>
            <w:left w:val="none" w:sz="0" w:space="0" w:color="auto"/>
            <w:bottom w:val="none" w:sz="0" w:space="0" w:color="auto"/>
            <w:right w:val="none" w:sz="0" w:space="0" w:color="auto"/>
          </w:divBdr>
          <w:divsChild>
            <w:div w:id="178546351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221667625">
      <w:bodyDiv w:val="1"/>
      <w:marLeft w:val="0"/>
      <w:marRight w:val="0"/>
      <w:marTop w:val="0"/>
      <w:marBottom w:val="0"/>
      <w:divBdr>
        <w:top w:val="none" w:sz="0" w:space="0" w:color="auto"/>
        <w:left w:val="none" w:sz="0" w:space="0" w:color="auto"/>
        <w:bottom w:val="none" w:sz="0" w:space="0" w:color="auto"/>
        <w:right w:val="none" w:sz="0" w:space="0" w:color="auto"/>
      </w:divBdr>
      <w:divsChild>
        <w:div w:id="299579274">
          <w:marLeft w:val="0"/>
          <w:marRight w:val="0"/>
          <w:marTop w:val="0"/>
          <w:marBottom w:val="360"/>
          <w:divBdr>
            <w:top w:val="none" w:sz="0" w:space="0" w:color="auto"/>
            <w:left w:val="none" w:sz="0" w:space="0" w:color="auto"/>
            <w:bottom w:val="none" w:sz="0" w:space="0" w:color="auto"/>
            <w:right w:val="none" w:sz="0" w:space="0" w:color="auto"/>
          </w:divBdr>
        </w:div>
        <w:div w:id="1599830682">
          <w:marLeft w:val="-180"/>
          <w:marRight w:val="-180"/>
          <w:marTop w:val="0"/>
          <w:marBottom w:val="360"/>
          <w:divBdr>
            <w:top w:val="none" w:sz="0" w:space="0" w:color="auto"/>
            <w:left w:val="none" w:sz="0" w:space="0" w:color="auto"/>
            <w:bottom w:val="none" w:sz="0" w:space="0" w:color="auto"/>
            <w:right w:val="none" w:sz="0" w:space="0" w:color="auto"/>
          </w:divBdr>
          <w:divsChild>
            <w:div w:id="1832133226">
              <w:marLeft w:val="0"/>
              <w:marRight w:val="0"/>
              <w:marTop w:val="0"/>
              <w:marBottom w:val="0"/>
              <w:divBdr>
                <w:top w:val="none" w:sz="0" w:space="0" w:color="auto"/>
                <w:left w:val="none" w:sz="0" w:space="0" w:color="auto"/>
                <w:bottom w:val="none" w:sz="0" w:space="0" w:color="auto"/>
                <w:right w:val="none" w:sz="0" w:space="0" w:color="auto"/>
              </w:divBdr>
              <w:divsChild>
                <w:div w:id="802650624">
                  <w:marLeft w:val="0"/>
                  <w:marRight w:val="0"/>
                  <w:marTop w:val="0"/>
                  <w:marBottom w:val="0"/>
                  <w:divBdr>
                    <w:top w:val="none" w:sz="0" w:space="0" w:color="auto"/>
                    <w:left w:val="none" w:sz="0" w:space="0" w:color="auto"/>
                    <w:bottom w:val="none" w:sz="0" w:space="0" w:color="auto"/>
                    <w:right w:val="none" w:sz="0" w:space="0" w:color="auto"/>
                  </w:divBdr>
                  <w:divsChild>
                    <w:div w:id="1837914039">
                      <w:marLeft w:val="300"/>
                      <w:marRight w:val="0"/>
                      <w:marTop w:val="0"/>
                      <w:marBottom w:val="0"/>
                      <w:divBdr>
                        <w:top w:val="none" w:sz="0" w:space="0" w:color="auto"/>
                        <w:left w:val="none" w:sz="0" w:space="0" w:color="auto"/>
                        <w:bottom w:val="none" w:sz="0" w:space="0" w:color="auto"/>
                        <w:right w:val="none" w:sz="0" w:space="0" w:color="auto"/>
                      </w:divBdr>
                      <w:divsChild>
                        <w:div w:id="527332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7684095">
          <w:marLeft w:val="0"/>
          <w:marRight w:val="0"/>
          <w:marTop w:val="0"/>
          <w:marBottom w:val="180"/>
          <w:divBdr>
            <w:top w:val="none" w:sz="0" w:space="0" w:color="auto"/>
            <w:left w:val="none" w:sz="0" w:space="0" w:color="auto"/>
            <w:bottom w:val="none" w:sz="0" w:space="0" w:color="auto"/>
            <w:right w:val="none" w:sz="0" w:space="0" w:color="auto"/>
          </w:divBdr>
          <w:divsChild>
            <w:div w:id="207331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780577">
      <w:bodyDiv w:val="1"/>
      <w:marLeft w:val="0"/>
      <w:marRight w:val="0"/>
      <w:marTop w:val="0"/>
      <w:marBottom w:val="0"/>
      <w:divBdr>
        <w:top w:val="none" w:sz="0" w:space="0" w:color="auto"/>
        <w:left w:val="none" w:sz="0" w:space="0" w:color="auto"/>
        <w:bottom w:val="none" w:sz="0" w:space="0" w:color="auto"/>
        <w:right w:val="none" w:sz="0" w:space="0" w:color="auto"/>
      </w:divBdr>
    </w:div>
    <w:div w:id="1369912148">
      <w:bodyDiv w:val="1"/>
      <w:marLeft w:val="0"/>
      <w:marRight w:val="0"/>
      <w:marTop w:val="0"/>
      <w:marBottom w:val="0"/>
      <w:divBdr>
        <w:top w:val="none" w:sz="0" w:space="0" w:color="auto"/>
        <w:left w:val="none" w:sz="0" w:space="0" w:color="auto"/>
        <w:bottom w:val="none" w:sz="0" w:space="0" w:color="auto"/>
        <w:right w:val="none" w:sz="0" w:space="0" w:color="auto"/>
      </w:divBdr>
    </w:div>
    <w:div w:id="1396315591">
      <w:bodyDiv w:val="1"/>
      <w:marLeft w:val="0"/>
      <w:marRight w:val="0"/>
      <w:marTop w:val="0"/>
      <w:marBottom w:val="0"/>
      <w:divBdr>
        <w:top w:val="none" w:sz="0" w:space="0" w:color="auto"/>
        <w:left w:val="none" w:sz="0" w:space="0" w:color="auto"/>
        <w:bottom w:val="none" w:sz="0" w:space="0" w:color="auto"/>
        <w:right w:val="none" w:sz="0" w:space="0" w:color="auto"/>
      </w:divBdr>
    </w:div>
    <w:div w:id="1434663779">
      <w:bodyDiv w:val="1"/>
      <w:marLeft w:val="0"/>
      <w:marRight w:val="0"/>
      <w:marTop w:val="0"/>
      <w:marBottom w:val="0"/>
      <w:divBdr>
        <w:top w:val="none" w:sz="0" w:space="0" w:color="auto"/>
        <w:left w:val="none" w:sz="0" w:space="0" w:color="auto"/>
        <w:bottom w:val="none" w:sz="0" w:space="0" w:color="auto"/>
        <w:right w:val="none" w:sz="0" w:space="0" w:color="auto"/>
      </w:divBdr>
      <w:divsChild>
        <w:div w:id="357514075">
          <w:marLeft w:val="0"/>
          <w:marRight w:val="0"/>
          <w:marTop w:val="0"/>
          <w:marBottom w:val="0"/>
          <w:divBdr>
            <w:top w:val="none" w:sz="0" w:space="0" w:color="auto"/>
            <w:left w:val="none" w:sz="0" w:space="0" w:color="auto"/>
            <w:bottom w:val="none" w:sz="0" w:space="0" w:color="auto"/>
            <w:right w:val="none" w:sz="0" w:space="0" w:color="auto"/>
          </w:divBdr>
        </w:div>
        <w:div w:id="606619442">
          <w:marLeft w:val="0"/>
          <w:marRight w:val="0"/>
          <w:marTop w:val="0"/>
          <w:marBottom w:val="0"/>
          <w:divBdr>
            <w:top w:val="none" w:sz="0" w:space="0" w:color="auto"/>
            <w:left w:val="none" w:sz="0" w:space="0" w:color="auto"/>
            <w:bottom w:val="none" w:sz="0" w:space="0" w:color="auto"/>
            <w:right w:val="none" w:sz="0" w:space="0" w:color="auto"/>
          </w:divBdr>
        </w:div>
        <w:div w:id="1006399001">
          <w:marLeft w:val="0"/>
          <w:marRight w:val="0"/>
          <w:marTop w:val="0"/>
          <w:marBottom w:val="0"/>
          <w:divBdr>
            <w:top w:val="none" w:sz="0" w:space="0" w:color="auto"/>
            <w:left w:val="none" w:sz="0" w:space="0" w:color="auto"/>
            <w:bottom w:val="none" w:sz="0" w:space="0" w:color="auto"/>
            <w:right w:val="none" w:sz="0" w:space="0" w:color="auto"/>
          </w:divBdr>
        </w:div>
        <w:div w:id="1153064560">
          <w:marLeft w:val="0"/>
          <w:marRight w:val="0"/>
          <w:marTop w:val="0"/>
          <w:marBottom w:val="0"/>
          <w:divBdr>
            <w:top w:val="none" w:sz="0" w:space="0" w:color="auto"/>
            <w:left w:val="none" w:sz="0" w:space="0" w:color="auto"/>
            <w:bottom w:val="none" w:sz="0" w:space="0" w:color="auto"/>
            <w:right w:val="none" w:sz="0" w:space="0" w:color="auto"/>
          </w:divBdr>
        </w:div>
        <w:div w:id="1544172443">
          <w:marLeft w:val="0"/>
          <w:marRight w:val="0"/>
          <w:marTop w:val="0"/>
          <w:marBottom w:val="0"/>
          <w:divBdr>
            <w:top w:val="none" w:sz="0" w:space="0" w:color="auto"/>
            <w:left w:val="none" w:sz="0" w:space="0" w:color="auto"/>
            <w:bottom w:val="none" w:sz="0" w:space="0" w:color="auto"/>
            <w:right w:val="none" w:sz="0" w:space="0" w:color="auto"/>
          </w:divBdr>
        </w:div>
        <w:div w:id="1715734679">
          <w:marLeft w:val="0"/>
          <w:marRight w:val="0"/>
          <w:marTop w:val="0"/>
          <w:marBottom w:val="0"/>
          <w:divBdr>
            <w:top w:val="none" w:sz="0" w:space="0" w:color="auto"/>
            <w:left w:val="none" w:sz="0" w:space="0" w:color="auto"/>
            <w:bottom w:val="none" w:sz="0" w:space="0" w:color="auto"/>
            <w:right w:val="none" w:sz="0" w:space="0" w:color="auto"/>
          </w:divBdr>
        </w:div>
        <w:div w:id="1920553465">
          <w:marLeft w:val="0"/>
          <w:marRight w:val="0"/>
          <w:marTop w:val="0"/>
          <w:marBottom w:val="0"/>
          <w:divBdr>
            <w:top w:val="none" w:sz="0" w:space="0" w:color="auto"/>
            <w:left w:val="none" w:sz="0" w:space="0" w:color="auto"/>
            <w:bottom w:val="none" w:sz="0" w:space="0" w:color="auto"/>
            <w:right w:val="none" w:sz="0" w:space="0" w:color="auto"/>
          </w:divBdr>
        </w:div>
      </w:divsChild>
    </w:div>
    <w:div w:id="1439641561">
      <w:bodyDiv w:val="1"/>
      <w:marLeft w:val="0"/>
      <w:marRight w:val="0"/>
      <w:marTop w:val="0"/>
      <w:marBottom w:val="0"/>
      <w:divBdr>
        <w:top w:val="none" w:sz="0" w:space="0" w:color="auto"/>
        <w:left w:val="none" w:sz="0" w:space="0" w:color="auto"/>
        <w:bottom w:val="none" w:sz="0" w:space="0" w:color="auto"/>
        <w:right w:val="none" w:sz="0" w:space="0" w:color="auto"/>
      </w:divBdr>
      <w:divsChild>
        <w:div w:id="114951463">
          <w:marLeft w:val="0"/>
          <w:marRight w:val="0"/>
          <w:marTop w:val="0"/>
          <w:marBottom w:val="0"/>
          <w:divBdr>
            <w:top w:val="none" w:sz="0" w:space="0" w:color="auto"/>
            <w:left w:val="none" w:sz="0" w:space="0" w:color="auto"/>
            <w:bottom w:val="none" w:sz="0" w:space="0" w:color="auto"/>
            <w:right w:val="none" w:sz="0" w:space="0" w:color="auto"/>
          </w:divBdr>
        </w:div>
        <w:div w:id="738939151">
          <w:marLeft w:val="0"/>
          <w:marRight w:val="0"/>
          <w:marTop w:val="0"/>
          <w:marBottom w:val="0"/>
          <w:divBdr>
            <w:top w:val="none" w:sz="0" w:space="0" w:color="auto"/>
            <w:left w:val="none" w:sz="0" w:space="0" w:color="auto"/>
            <w:bottom w:val="none" w:sz="0" w:space="0" w:color="auto"/>
            <w:right w:val="none" w:sz="0" w:space="0" w:color="auto"/>
          </w:divBdr>
        </w:div>
        <w:div w:id="1532764499">
          <w:marLeft w:val="0"/>
          <w:marRight w:val="0"/>
          <w:marTop w:val="0"/>
          <w:marBottom w:val="0"/>
          <w:divBdr>
            <w:top w:val="none" w:sz="0" w:space="0" w:color="auto"/>
            <w:left w:val="none" w:sz="0" w:space="0" w:color="auto"/>
            <w:bottom w:val="none" w:sz="0" w:space="0" w:color="auto"/>
            <w:right w:val="none" w:sz="0" w:space="0" w:color="auto"/>
          </w:divBdr>
        </w:div>
        <w:div w:id="1691644932">
          <w:marLeft w:val="0"/>
          <w:marRight w:val="0"/>
          <w:marTop w:val="0"/>
          <w:marBottom w:val="0"/>
          <w:divBdr>
            <w:top w:val="none" w:sz="0" w:space="0" w:color="auto"/>
            <w:left w:val="none" w:sz="0" w:space="0" w:color="auto"/>
            <w:bottom w:val="none" w:sz="0" w:space="0" w:color="auto"/>
            <w:right w:val="none" w:sz="0" w:space="0" w:color="auto"/>
          </w:divBdr>
          <w:divsChild>
            <w:div w:id="61140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071953">
      <w:bodyDiv w:val="1"/>
      <w:marLeft w:val="0"/>
      <w:marRight w:val="0"/>
      <w:marTop w:val="0"/>
      <w:marBottom w:val="0"/>
      <w:divBdr>
        <w:top w:val="none" w:sz="0" w:space="0" w:color="auto"/>
        <w:left w:val="none" w:sz="0" w:space="0" w:color="auto"/>
        <w:bottom w:val="none" w:sz="0" w:space="0" w:color="auto"/>
        <w:right w:val="none" w:sz="0" w:space="0" w:color="auto"/>
      </w:divBdr>
      <w:divsChild>
        <w:div w:id="506334862">
          <w:marLeft w:val="0"/>
          <w:marRight w:val="0"/>
          <w:marTop w:val="0"/>
          <w:marBottom w:val="0"/>
          <w:divBdr>
            <w:top w:val="none" w:sz="0" w:space="0" w:color="auto"/>
            <w:left w:val="none" w:sz="0" w:space="0" w:color="auto"/>
            <w:bottom w:val="none" w:sz="0" w:space="0" w:color="auto"/>
            <w:right w:val="none" w:sz="0" w:space="0" w:color="auto"/>
          </w:divBdr>
        </w:div>
        <w:div w:id="559437102">
          <w:marLeft w:val="0"/>
          <w:marRight w:val="0"/>
          <w:marTop w:val="0"/>
          <w:marBottom w:val="0"/>
          <w:divBdr>
            <w:top w:val="none" w:sz="0" w:space="0" w:color="auto"/>
            <w:left w:val="none" w:sz="0" w:space="0" w:color="auto"/>
            <w:bottom w:val="none" w:sz="0" w:space="0" w:color="auto"/>
            <w:right w:val="none" w:sz="0" w:space="0" w:color="auto"/>
          </w:divBdr>
        </w:div>
        <w:div w:id="858815163">
          <w:marLeft w:val="0"/>
          <w:marRight w:val="0"/>
          <w:marTop w:val="0"/>
          <w:marBottom w:val="0"/>
          <w:divBdr>
            <w:top w:val="none" w:sz="0" w:space="0" w:color="auto"/>
            <w:left w:val="none" w:sz="0" w:space="0" w:color="auto"/>
            <w:bottom w:val="none" w:sz="0" w:space="0" w:color="auto"/>
            <w:right w:val="none" w:sz="0" w:space="0" w:color="auto"/>
          </w:divBdr>
        </w:div>
        <w:div w:id="881330054">
          <w:marLeft w:val="0"/>
          <w:marRight w:val="0"/>
          <w:marTop w:val="0"/>
          <w:marBottom w:val="0"/>
          <w:divBdr>
            <w:top w:val="none" w:sz="0" w:space="0" w:color="auto"/>
            <w:left w:val="none" w:sz="0" w:space="0" w:color="auto"/>
            <w:bottom w:val="none" w:sz="0" w:space="0" w:color="auto"/>
            <w:right w:val="none" w:sz="0" w:space="0" w:color="auto"/>
          </w:divBdr>
        </w:div>
        <w:div w:id="1219440537">
          <w:marLeft w:val="0"/>
          <w:marRight w:val="0"/>
          <w:marTop w:val="0"/>
          <w:marBottom w:val="0"/>
          <w:divBdr>
            <w:top w:val="none" w:sz="0" w:space="0" w:color="auto"/>
            <w:left w:val="none" w:sz="0" w:space="0" w:color="auto"/>
            <w:bottom w:val="none" w:sz="0" w:space="0" w:color="auto"/>
            <w:right w:val="none" w:sz="0" w:space="0" w:color="auto"/>
          </w:divBdr>
        </w:div>
        <w:div w:id="1456411954">
          <w:marLeft w:val="0"/>
          <w:marRight w:val="0"/>
          <w:marTop w:val="0"/>
          <w:marBottom w:val="0"/>
          <w:divBdr>
            <w:top w:val="none" w:sz="0" w:space="0" w:color="auto"/>
            <w:left w:val="none" w:sz="0" w:space="0" w:color="auto"/>
            <w:bottom w:val="none" w:sz="0" w:space="0" w:color="auto"/>
            <w:right w:val="none" w:sz="0" w:space="0" w:color="auto"/>
          </w:divBdr>
        </w:div>
        <w:div w:id="2005817704">
          <w:marLeft w:val="0"/>
          <w:marRight w:val="0"/>
          <w:marTop w:val="0"/>
          <w:marBottom w:val="0"/>
          <w:divBdr>
            <w:top w:val="none" w:sz="0" w:space="0" w:color="auto"/>
            <w:left w:val="none" w:sz="0" w:space="0" w:color="auto"/>
            <w:bottom w:val="none" w:sz="0" w:space="0" w:color="auto"/>
            <w:right w:val="none" w:sz="0" w:space="0" w:color="auto"/>
          </w:divBdr>
        </w:div>
      </w:divsChild>
    </w:div>
    <w:div w:id="1493066191">
      <w:bodyDiv w:val="1"/>
      <w:marLeft w:val="0"/>
      <w:marRight w:val="0"/>
      <w:marTop w:val="0"/>
      <w:marBottom w:val="0"/>
      <w:divBdr>
        <w:top w:val="none" w:sz="0" w:space="0" w:color="auto"/>
        <w:left w:val="none" w:sz="0" w:space="0" w:color="auto"/>
        <w:bottom w:val="none" w:sz="0" w:space="0" w:color="auto"/>
        <w:right w:val="none" w:sz="0" w:space="0" w:color="auto"/>
      </w:divBdr>
    </w:div>
    <w:div w:id="1498424749">
      <w:bodyDiv w:val="1"/>
      <w:marLeft w:val="0"/>
      <w:marRight w:val="0"/>
      <w:marTop w:val="0"/>
      <w:marBottom w:val="0"/>
      <w:divBdr>
        <w:top w:val="none" w:sz="0" w:space="0" w:color="auto"/>
        <w:left w:val="none" w:sz="0" w:space="0" w:color="auto"/>
        <w:bottom w:val="none" w:sz="0" w:space="0" w:color="auto"/>
        <w:right w:val="none" w:sz="0" w:space="0" w:color="auto"/>
      </w:divBdr>
      <w:divsChild>
        <w:div w:id="327294675">
          <w:marLeft w:val="0"/>
          <w:marRight w:val="0"/>
          <w:marTop w:val="0"/>
          <w:marBottom w:val="0"/>
          <w:divBdr>
            <w:top w:val="none" w:sz="0" w:space="0" w:color="auto"/>
            <w:left w:val="none" w:sz="0" w:space="0" w:color="auto"/>
            <w:bottom w:val="none" w:sz="0" w:space="0" w:color="auto"/>
            <w:right w:val="none" w:sz="0" w:space="0" w:color="auto"/>
          </w:divBdr>
          <w:divsChild>
            <w:div w:id="963510766">
              <w:marLeft w:val="0"/>
              <w:marRight w:val="0"/>
              <w:marTop w:val="0"/>
              <w:marBottom w:val="0"/>
              <w:divBdr>
                <w:top w:val="none" w:sz="0" w:space="0" w:color="auto"/>
                <w:left w:val="none" w:sz="0" w:space="0" w:color="auto"/>
                <w:bottom w:val="none" w:sz="0" w:space="0" w:color="auto"/>
                <w:right w:val="none" w:sz="0" w:space="0" w:color="auto"/>
              </w:divBdr>
              <w:divsChild>
                <w:div w:id="527332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959778">
          <w:marLeft w:val="0"/>
          <w:marRight w:val="0"/>
          <w:marTop w:val="0"/>
          <w:marBottom w:val="0"/>
          <w:divBdr>
            <w:top w:val="none" w:sz="0" w:space="0" w:color="auto"/>
            <w:left w:val="none" w:sz="0" w:space="0" w:color="auto"/>
            <w:bottom w:val="none" w:sz="0" w:space="0" w:color="auto"/>
            <w:right w:val="none" w:sz="0" w:space="0" w:color="auto"/>
          </w:divBdr>
          <w:divsChild>
            <w:div w:id="1792240071">
              <w:marLeft w:val="0"/>
              <w:marRight w:val="0"/>
              <w:marTop w:val="0"/>
              <w:marBottom w:val="0"/>
              <w:divBdr>
                <w:top w:val="none" w:sz="0" w:space="0" w:color="auto"/>
                <w:left w:val="none" w:sz="0" w:space="0" w:color="auto"/>
                <w:bottom w:val="none" w:sz="0" w:space="0" w:color="auto"/>
                <w:right w:val="none" w:sz="0" w:space="0" w:color="auto"/>
              </w:divBdr>
              <w:divsChild>
                <w:div w:id="1003124053">
                  <w:marLeft w:val="0"/>
                  <w:marRight w:val="0"/>
                  <w:marTop w:val="0"/>
                  <w:marBottom w:val="0"/>
                  <w:divBdr>
                    <w:top w:val="none" w:sz="0" w:space="0" w:color="auto"/>
                    <w:left w:val="none" w:sz="0" w:space="0" w:color="auto"/>
                    <w:bottom w:val="none" w:sz="0" w:space="0" w:color="auto"/>
                    <w:right w:val="none" w:sz="0" w:space="0" w:color="auto"/>
                  </w:divBdr>
                  <w:divsChild>
                    <w:div w:id="254478622">
                      <w:marLeft w:val="0"/>
                      <w:marRight w:val="0"/>
                      <w:marTop w:val="0"/>
                      <w:marBottom w:val="0"/>
                      <w:divBdr>
                        <w:top w:val="none" w:sz="0" w:space="0" w:color="auto"/>
                        <w:left w:val="none" w:sz="0" w:space="0" w:color="auto"/>
                        <w:bottom w:val="none" w:sz="0" w:space="0" w:color="auto"/>
                        <w:right w:val="none" w:sz="0" w:space="0" w:color="auto"/>
                      </w:divBdr>
                      <w:divsChild>
                        <w:div w:id="1566336758">
                          <w:marLeft w:val="0"/>
                          <w:marRight w:val="0"/>
                          <w:marTop w:val="0"/>
                          <w:marBottom w:val="0"/>
                          <w:divBdr>
                            <w:top w:val="none" w:sz="0" w:space="0" w:color="auto"/>
                            <w:left w:val="none" w:sz="0" w:space="0" w:color="auto"/>
                            <w:bottom w:val="none" w:sz="0" w:space="0" w:color="auto"/>
                            <w:right w:val="none" w:sz="0" w:space="0" w:color="auto"/>
                          </w:divBdr>
                          <w:divsChild>
                            <w:div w:id="242028705">
                              <w:marLeft w:val="0"/>
                              <w:marRight w:val="0"/>
                              <w:marTop w:val="0"/>
                              <w:marBottom w:val="0"/>
                              <w:divBdr>
                                <w:top w:val="none" w:sz="0" w:space="0" w:color="auto"/>
                                <w:left w:val="none" w:sz="0" w:space="0" w:color="auto"/>
                                <w:bottom w:val="none" w:sz="0" w:space="0" w:color="auto"/>
                                <w:right w:val="none" w:sz="0" w:space="0" w:color="auto"/>
                              </w:divBdr>
                              <w:divsChild>
                                <w:div w:id="20589164">
                                  <w:marLeft w:val="0"/>
                                  <w:marRight w:val="0"/>
                                  <w:marTop w:val="0"/>
                                  <w:marBottom w:val="0"/>
                                  <w:divBdr>
                                    <w:top w:val="none" w:sz="0" w:space="0" w:color="auto"/>
                                    <w:left w:val="none" w:sz="0" w:space="0" w:color="auto"/>
                                    <w:bottom w:val="none" w:sz="0" w:space="0" w:color="auto"/>
                                    <w:right w:val="none" w:sz="0" w:space="0" w:color="auto"/>
                                  </w:divBdr>
                                </w:div>
                                <w:div w:id="1957523841">
                                  <w:marLeft w:val="0"/>
                                  <w:marRight w:val="0"/>
                                  <w:marTop w:val="0"/>
                                  <w:marBottom w:val="0"/>
                                  <w:divBdr>
                                    <w:top w:val="none" w:sz="0" w:space="0" w:color="auto"/>
                                    <w:left w:val="none" w:sz="0" w:space="0" w:color="auto"/>
                                    <w:bottom w:val="none" w:sz="0" w:space="0" w:color="auto"/>
                                    <w:right w:val="none" w:sz="0" w:space="0" w:color="auto"/>
                                  </w:divBdr>
                                </w:div>
                              </w:divsChild>
                            </w:div>
                            <w:div w:id="551775259">
                              <w:marLeft w:val="0"/>
                              <w:marRight w:val="0"/>
                              <w:marTop w:val="0"/>
                              <w:marBottom w:val="0"/>
                              <w:divBdr>
                                <w:top w:val="none" w:sz="0" w:space="0" w:color="auto"/>
                                <w:left w:val="none" w:sz="0" w:space="0" w:color="auto"/>
                                <w:bottom w:val="none" w:sz="0" w:space="0" w:color="auto"/>
                                <w:right w:val="none" w:sz="0" w:space="0" w:color="auto"/>
                              </w:divBdr>
                            </w:div>
                            <w:div w:id="1359894950">
                              <w:marLeft w:val="0"/>
                              <w:marRight w:val="0"/>
                              <w:marTop w:val="0"/>
                              <w:marBottom w:val="0"/>
                              <w:divBdr>
                                <w:top w:val="none" w:sz="0" w:space="0" w:color="auto"/>
                                <w:left w:val="none" w:sz="0" w:space="0" w:color="auto"/>
                                <w:bottom w:val="none" w:sz="0" w:space="0" w:color="auto"/>
                                <w:right w:val="none" w:sz="0" w:space="0" w:color="auto"/>
                              </w:divBdr>
                              <w:divsChild>
                                <w:div w:id="733088854">
                                  <w:marLeft w:val="0"/>
                                  <w:marRight w:val="0"/>
                                  <w:marTop w:val="0"/>
                                  <w:marBottom w:val="0"/>
                                  <w:divBdr>
                                    <w:top w:val="none" w:sz="0" w:space="0" w:color="auto"/>
                                    <w:left w:val="none" w:sz="0" w:space="0" w:color="auto"/>
                                    <w:bottom w:val="none" w:sz="0" w:space="0" w:color="auto"/>
                                    <w:right w:val="none" w:sz="0" w:space="0" w:color="auto"/>
                                  </w:divBdr>
                                  <w:divsChild>
                                    <w:div w:id="2115898356">
                                      <w:marLeft w:val="0"/>
                                      <w:marRight w:val="0"/>
                                      <w:marTop w:val="0"/>
                                      <w:marBottom w:val="0"/>
                                      <w:divBdr>
                                        <w:top w:val="none" w:sz="0" w:space="0" w:color="auto"/>
                                        <w:left w:val="none" w:sz="0" w:space="0" w:color="auto"/>
                                        <w:bottom w:val="none" w:sz="0" w:space="0" w:color="auto"/>
                                        <w:right w:val="none" w:sz="0" w:space="0" w:color="auto"/>
                                      </w:divBdr>
                                      <w:divsChild>
                                        <w:div w:id="2045668853">
                                          <w:marLeft w:val="0"/>
                                          <w:marRight w:val="0"/>
                                          <w:marTop w:val="0"/>
                                          <w:marBottom w:val="0"/>
                                          <w:divBdr>
                                            <w:top w:val="none" w:sz="0" w:space="0" w:color="auto"/>
                                            <w:left w:val="none" w:sz="0" w:space="0" w:color="auto"/>
                                            <w:bottom w:val="none" w:sz="0" w:space="0" w:color="auto"/>
                                            <w:right w:val="none" w:sz="0" w:space="0" w:color="auto"/>
                                          </w:divBdr>
                                          <w:divsChild>
                                            <w:div w:id="472335218">
                                              <w:marLeft w:val="0"/>
                                              <w:marRight w:val="0"/>
                                              <w:marTop w:val="0"/>
                                              <w:marBottom w:val="0"/>
                                              <w:divBdr>
                                                <w:top w:val="none" w:sz="0" w:space="0" w:color="auto"/>
                                                <w:left w:val="none" w:sz="0" w:space="0" w:color="auto"/>
                                                <w:bottom w:val="none" w:sz="0" w:space="0" w:color="auto"/>
                                                <w:right w:val="none" w:sz="0" w:space="0" w:color="auto"/>
                                              </w:divBdr>
                                            </w:div>
                                            <w:div w:id="988628121">
                                              <w:marLeft w:val="0"/>
                                              <w:marRight w:val="0"/>
                                              <w:marTop w:val="0"/>
                                              <w:marBottom w:val="0"/>
                                              <w:divBdr>
                                                <w:top w:val="none" w:sz="0" w:space="0" w:color="auto"/>
                                                <w:left w:val="none" w:sz="0" w:space="0" w:color="auto"/>
                                                <w:bottom w:val="none" w:sz="0" w:space="0" w:color="auto"/>
                                                <w:right w:val="none" w:sz="0" w:space="0" w:color="auto"/>
                                              </w:divBdr>
                                              <w:divsChild>
                                                <w:div w:id="201178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154104">
                                  <w:marLeft w:val="0"/>
                                  <w:marRight w:val="0"/>
                                  <w:marTop w:val="0"/>
                                  <w:marBottom w:val="0"/>
                                  <w:divBdr>
                                    <w:top w:val="none" w:sz="0" w:space="0" w:color="auto"/>
                                    <w:left w:val="none" w:sz="0" w:space="0" w:color="auto"/>
                                    <w:bottom w:val="none" w:sz="0" w:space="0" w:color="auto"/>
                                    <w:right w:val="none" w:sz="0" w:space="0" w:color="auto"/>
                                  </w:divBdr>
                                  <w:divsChild>
                                    <w:div w:id="1145582787">
                                      <w:marLeft w:val="0"/>
                                      <w:marRight w:val="0"/>
                                      <w:marTop w:val="0"/>
                                      <w:marBottom w:val="0"/>
                                      <w:divBdr>
                                        <w:top w:val="none" w:sz="0" w:space="0" w:color="auto"/>
                                        <w:left w:val="none" w:sz="0" w:space="0" w:color="auto"/>
                                        <w:bottom w:val="none" w:sz="0" w:space="0" w:color="auto"/>
                                        <w:right w:val="none" w:sz="0" w:space="0" w:color="auto"/>
                                      </w:divBdr>
                                      <w:divsChild>
                                        <w:div w:id="689793752">
                                          <w:marLeft w:val="0"/>
                                          <w:marRight w:val="0"/>
                                          <w:marTop w:val="0"/>
                                          <w:marBottom w:val="0"/>
                                          <w:divBdr>
                                            <w:top w:val="none" w:sz="0" w:space="0" w:color="auto"/>
                                            <w:left w:val="none" w:sz="0" w:space="0" w:color="auto"/>
                                            <w:bottom w:val="none" w:sz="0" w:space="0" w:color="auto"/>
                                            <w:right w:val="none" w:sz="0" w:space="0" w:color="auto"/>
                                          </w:divBdr>
                                          <w:divsChild>
                                            <w:div w:id="179977972">
                                              <w:marLeft w:val="0"/>
                                              <w:marRight w:val="0"/>
                                              <w:marTop w:val="0"/>
                                              <w:marBottom w:val="0"/>
                                              <w:divBdr>
                                                <w:top w:val="none" w:sz="0" w:space="0" w:color="auto"/>
                                                <w:left w:val="none" w:sz="0" w:space="0" w:color="auto"/>
                                                <w:bottom w:val="none" w:sz="0" w:space="0" w:color="auto"/>
                                                <w:right w:val="none" w:sz="0" w:space="0" w:color="auto"/>
                                              </w:divBdr>
                                            </w:div>
                                          </w:divsChild>
                                        </w:div>
                                        <w:div w:id="1250655514">
                                          <w:marLeft w:val="0"/>
                                          <w:marRight w:val="0"/>
                                          <w:marTop w:val="0"/>
                                          <w:marBottom w:val="0"/>
                                          <w:divBdr>
                                            <w:top w:val="none" w:sz="0" w:space="0" w:color="auto"/>
                                            <w:left w:val="none" w:sz="0" w:space="0" w:color="auto"/>
                                            <w:bottom w:val="none" w:sz="0" w:space="0" w:color="auto"/>
                                            <w:right w:val="none" w:sz="0" w:space="0" w:color="auto"/>
                                          </w:divBdr>
                                        </w:div>
                                        <w:div w:id="1729693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2909357">
                      <w:marLeft w:val="0"/>
                      <w:marRight w:val="0"/>
                      <w:marTop w:val="0"/>
                      <w:marBottom w:val="0"/>
                      <w:divBdr>
                        <w:top w:val="none" w:sz="0" w:space="0" w:color="auto"/>
                        <w:left w:val="none" w:sz="0" w:space="0" w:color="auto"/>
                        <w:bottom w:val="none" w:sz="0" w:space="0" w:color="auto"/>
                        <w:right w:val="none" w:sz="0" w:space="0" w:color="auto"/>
                      </w:divBdr>
                      <w:divsChild>
                        <w:div w:id="537475426">
                          <w:marLeft w:val="0"/>
                          <w:marRight w:val="0"/>
                          <w:marTop w:val="0"/>
                          <w:marBottom w:val="0"/>
                          <w:divBdr>
                            <w:top w:val="none" w:sz="0" w:space="0" w:color="auto"/>
                            <w:left w:val="none" w:sz="0" w:space="0" w:color="auto"/>
                            <w:bottom w:val="none" w:sz="0" w:space="0" w:color="auto"/>
                            <w:right w:val="none" w:sz="0" w:space="0" w:color="auto"/>
                          </w:divBdr>
                          <w:divsChild>
                            <w:div w:id="3867543">
                              <w:marLeft w:val="0"/>
                              <w:marRight w:val="0"/>
                              <w:marTop w:val="0"/>
                              <w:marBottom w:val="0"/>
                              <w:divBdr>
                                <w:top w:val="none" w:sz="0" w:space="0" w:color="auto"/>
                                <w:left w:val="none" w:sz="0" w:space="0" w:color="auto"/>
                                <w:bottom w:val="none" w:sz="0" w:space="0" w:color="auto"/>
                                <w:right w:val="none" w:sz="0" w:space="0" w:color="auto"/>
                              </w:divBdr>
                            </w:div>
                            <w:div w:id="388112696">
                              <w:marLeft w:val="0"/>
                              <w:marRight w:val="0"/>
                              <w:marTop w:val="0"/>
                              <w:marBottom w:val="0"/>
                              <w:divBdr>
                                <w:top w:val="none" w:sz="0" w:space="0" w:color="auto"/>
                                <w:left w:val="none" w:sz="0" w:space="0" w:color="auto"/>
                                <w:bottom w:val="none" w:sz="0" w:space="0" w:color="auto"/>
                                <w:right w:val="none" w:sz="0" w:space="0" w:color="auto"/>
                              </w:divBdr>
                            </w:div>
                            <w:div w:id="85415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428504">
          <w:marLeft w:val="0"/>
          <w:marRight w:val="0"/>
          <w:marTop w:val="0"/>
          <w:marBottom w:val="0"/>
          <w:divBdr>
            <w:top w:val="none" w:sz="0" w:space="0" w:color="auto"/>
            <w:left w:val="none" w:sz="0" w:space="0" w:color="auto"/>
            <w:bottom w:val="none" w:sz="0" w:space="0" w:color="auto"/>
            <w:right w:val="none" w:sz="0" w:space="0" w:color="auto"/>
          </w:divBdr>
          <w:divsChild>
            <w:div w:id="1849323199">
              <w:marLeft w:val="0"/>
              <w:marRight w:val="0"/>
              <w:marTop w:val="0"/>
              <w:marBottom w:val="0"/>
              <w:divBdr>
                <w:top w:val="none" w:sz="0" w:space="0" w:color="auto"/>
                <w:left w:val="none" w:sz="0" w:space="0" w:color="auto"/>
                <w:bottom w:val="none" w:sz="0" w:space="0" w:color="auto"/>
                <w:right w:val="none" w:sz="0" w:space="0" w:color="auto"/>
              </w:divBdr>
              <w:divsChild>
                <w:div w:id="1946693778">
                  <w:marLeft w:val="0"/>
                  <w:marRight w:val="0"/>
                  <w:marTop w:val="0"/>
                  <w:marBottom w:val="0"/>
                  <w:divBdr>
                    <w:top w:val="none" w:sz="0" w:space="0" w:color="auto"/>
                    <w:left w:val="none" w:sz="0" w:space="0" w:color="auto"/>
                    <w:bottom w:val="none" w:sz="0" w:space="0" w:color="auto"/>
                    <w:right w:val="none" w:sz="0" w:space="0" w:color="auto"/>
                  </w:divBdr>
                  <w:divsChild>
                    <w:div w:id="152259362">
                      <w:marLeft w:val="0"/>
                      <w:marRight w:val="0"/>
                      <w:marTop w:val="0"/>
                      <w:marBottom w:val="0"/>
                      <w:divBdr>
                        <w:top w:val="none" w:sz="0" w:space="0" w:color="auto"/>
                        <w:left w:val="none" w:sz="0" w:space="0" w:color="auto"/>
                        <w:bottom w:val="none" w:sz="0" w:space="0" w:color="auto"/>
                        <w:right w:val="none" w:sz="0" w:space="0" w:color="auto"/>
                      </w:divBdr>
                      <w:divsChild>
                        <w:div w:id="1374840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9477003">
          <w:marLeft w:val="0"/>
          <w:marRight w:val="0"/>
          <w:marTop w:val="0"/>
          <w:marBottom w:val="0"/>
          <w:divBdr>
            <w:top w:val="none" w:sz="0" w:space="0" w:color="auto"/>
            <w:left w:val="none" w:sz="0" w:space="0" w:color="auto"/>
            <w:bottom w:val="none" w:sz="0" w:space="0" w:color="auto"/>
            <w:right w:val="none" w:sz="0" w:space="0" w:color="auto"/>
          </w:divBdr>
          <w:divsChild>
            <w:div w:id="2092508891">
              <w:marLeft w:val="0"/>
              <w:marRight w:val="0"/>
              <w:marTop w:val="0"/>
              <w:marBottom w:val="0"/>
              <w:divBdr>
                <w:top w:val="none" w:sz="0" w:space="0" w:color="auto"/>
                <w:left w:val="none" w:sz="0" w:space="0" w:color="auto"/>
                <w:bottom w:val="none" w:sz="0" w:space="0" w:color="auto"/>
                <w:right w:val="none" w:sz="0" w:space="0" w:color="auto"/>
              </w:divBdr>
              <w:divsChild>
                <w:div w:id="344600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732697">
      <w:bodyDiv w:val="1"/>
      <w:marLeft w:val="0"/>
      <w:marRight w:val="0"/>
      <w:marTop w:val="0"/>
      <w:marBottom w:val="0"/>
      <w:divBdr>
        <w:top w:val="none" w:sz="0" w:space="0" w:color="auto"/>
        <w:left w:val="none" w:sz="0" w:space="0" w:color="auto"/>
        <w:bottom w:val="none" w:sz="0" w:space="0" w:color="auto"/>
        <w:right w:val="none" w:sz="0" w:space="0" w:color="auto"/>
      </w:divBdr>
      <w:divsChild>
        <w:div w:id="254822704">
          <w:marLeft w:val="0"/>
          <w:marRight w:val="0"/>
          <w:marTop w:val="0"/>
          <w:marBottom w:val="0"/>
          <w:divBdr>
            <w:top w:val="none" w:sz="0" w:space="0" w:color="auto"/>
            <w:left w:val="none" w:sz="0" w:space="0" w:color="auto"/>
            <w:bottom w:val="none" w:sz="0" w:space="0" w:color="auto"/>
            <w:right w:val="none" w:sz="0" w:space="0" w:color="auto"/>
          </w:divBdr>
        </w:div>
        <w:div w:id="936599135">
          <w:marLeft w:val="0"/>
          <w:marRight w:val="0"/>
          <w:marTop w:val="0"/>
          <w:marBottom w:val="0"/>
          <w:divBdr>
            <w:top w:val="none" w:sz="0" w:space="0" w:color="auto"/>
            <w:left w:val="none" w:sz="0" w:space="0" w:color="auto"/>
            <w:bottom w:val="none" w:sz="0" w:space="0" w:color="auto"/>
            <w:right w:val="none" w:sz="0" w:space="0" w:color="auto"/>
          </w:divBdr>
        </w:div>
        <w:div w:id="1857619713">
          <w:marLeft w:val="0"/>
          <w:marRight w:val="0"/>
          <w:marTop w:val="0"/>
          <w:marBottom w:val="0"/>
          <w:divBdr>
            <w:top w:val="none" w:sz="0" w:space="0" w:color="auto"/>
            <w:left w:val="none" w:sz="0" w:space="0" w:color="auto"/>
            <w:bottom w:val="none" w:sz="0" w:space="0" w:color="auto"/>
            <w:right w:val="none" w:sz="0" w:space="0" w:color="auto"/>
          </w:divBdr>
        </w:div>
      </w:divsChild>
    </w:div>
    <w:div w:id="1550651444">
      <w:bodyDiv w:val="1"/>
      <w:marLeft w:val="0"/>
      <w:marRight w:val="0"/>
      <w:marTop w:val="0"/>
      <w:marBottom w:val="0"/>
      <w:divBdr>
        <w:top w:val="none" w:sz="0" w:space="0" w:color="auto"/>
        <w:left w:val="none" w:sz="0" w:space="0" w:color="auto"/>
        <w:bottom w:val="none" w:sz="0" w:space="0" w:color="auto"/>
        <w:right w:val="none" w:sz="0" w:space="0" w:color="auto"/>
      </w:divBdr>
      <w:divsChild>
        <w:div w:id="488912118">
          <w:marLeft w:val="0"/>
          <w:marRight w:val="0"/>
          <w:marTop w:val="0"/>
          <w:marBottom w:val="0"/>
          <w:divBdr>
            <w:top w:val="none" w:sz="0" w:space="0" w:color="auto"/>
            <w:left w:val="none" w:sz="0" w:space="0" w:color="auto"/>
            <w:bottom w:val="none" w:sz="0" w:space="0" w:color="auto"/>
            <w:right w:val="none" w:sz="0" w:space="0" w:color="auto"/>
          </w:divBdr>
          <w:divsChild>
            <w:div w:id="2107577172">
              <w:marLeft w:val="0"/>
              <w:marRight w:val="0"/>
              <w:marTop w:val="0"/>
              <w:marBottom w:val="0"/>
              <w:divBdr>
                <w:top w:val="none" w:sz="0" w:space="0" w:color="auto"/>
                <w:left w:val="none" w:sz="0" w:space="0" w:color="auto"/>
                <w:bottom w:val="none" w:sz="0" w:space="0" w:color="auto"/>
                <w:right w:val="none" w:sz="0" w:space="0" w:color="auto"/>
              </w:divBdr>
              <w:divsChild>
                <w:div w:id="173993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937774">
          <w:marLeft w:val="0"/>
          <w:marRight w:val="0"/>
          <w:marTop w:val="0"/>
          <w:marBottom w:val="0"/>
          <w:divBdr>
            <w:top w:val="none" w:sz="0" w:space="0" w:color="auto"/>
            <w:left w:val="none" w:sz="0" w:space="0" w:color="auto"/>
            <w:bottom w:val="none" w:sz="0" w:space="0" w:color="auto"/>
            <w:right w:val="none" w:sz="0" w:space="0" w:color="auto"/>
          </w:divBdr>
        </w:div>
      </w:divsChild>
    </w:div>
    <w:div w:id="1554384987">
      <w:bodyDiv w:val="1"/>
      <w:marLeft w:val="0"/>
      <w:marRight w:val="0"/>
      <w:marTop w:val="0"/>
      <w:marBottom w:val="0"/>
      <w:divBdr>
        <w:top w:val="none" w:sz="0" w:space="0" w:color="auto"/>
        <w:left w:val="none" w:sz="0" w:space="0" w:color="auto"/>
        <w:bottom w:val="none" w:sz="0" w:space="0" w:color="auto"/>
        <w:right w:val="none" w:sz="0" w:space="0" w:color="auto"/>
      </w:divBdr>
    </w:div>
    <w:div w:id="1558665375">
      <w:bodyDiv w:val="1"/>
      <w:marLeft w:val="0"/>
      <w:marRight w:val="0"/>
      <w:marTop w:val="0"/>
      <w:marBottom w:val="0"/>
      <w:divBdr>
        <w:top w:val="none" w:sz="0" w:space="0" w:color="auto"/>
        <w:left w:val="none" w:sz="0" w:space="0" w:color="auto"/>
        <w:bottom w:val="none" w:sz="0" w:space="0" w:color="auto"/>
        <w:right w:val="none" w:sz="0" w:space="0" w:color="auto"/>
      </w:divBdr>
    </w:div>
    <w:div w:id="1568414743">
      <w:bodyDiv w:val="1"/>
      <w:marLeft w:val="0"/>
      <w:marRight w:val="0"/>
      <w:marTop w:val="0"/>
      <w:marBottom w:val="0"/>
      <w:divBdr>
        <w:top w:val="none" w:sz="0" w:space="0" w:color="auto"/>
        <w:left w:val="none" w:sz="0" w:space="0" w:color="auto"/>
        <w:bottom w:val="none" w:sz="0" w:space="0" w:color="auto"/>
        <w:right w:val="none" w:sz="0" w:space="0" w:color="auto"/>
      </w:divBdr>
      <w:divsChild>
        <w:div w:id="330524778">
          <w:marLeft w:val="0"/>
          <w:marRight w:val="0"/>
          <w:marTop w:val="0"/>
          <w:marBottom w:val="240"/>
          <w:divBdr>
            <w:top w:val="none" w:sz="0" w:space="0" w:color="auto"/>
            <w:left w:val="none" w:sz="0" w:space="0" w:color="auto"/>
            <w:bottom w:val="none" w:sz="0" w:space="0" w:color="auto"/>
            <w:right w:val="none" w:sz="0" w:space="0" w:color="auto"/>
          </w:divBdr>
          <w:divsChild>
            <w:div w:id="1389962847">
              <w:marLeft w:val="0"/>
              <w:marRight w:val="0"/>
              <w:marTop w:val="0"/>
              <w:marBottom w:val="0"/>
              <w:divBdr>
                <w:top w:val="none" w:sz="0" w:space="0" w:color="auto"/>
                <w:left w:val="none" w:sz="0" w:space="0" w:color="auto"/>
                <w:bottom w:val="none" w:sz="0" w:space="0" w:color="auto"/>
                <w:right w:val="none" w:sz="0" w:space="0" w:color="auto"/>
              </w:divBdr>
            </w:div>
          </w:divsChild>
        </w:div>
        <w:div w:id="655763095">
          <w:marLeft w:val="0"/>
          <w:marRight w:val="0"/>
          <w:marTop w:val="240"/>
          <w:marBottom w:val="240"/>
          <w:divBdr>
            <w:top w:val="none" w:sz="0" w:space="0" w:color="auto"/>
            <w:left w:val="none" w:sz="0" w:space="0" w:color="auto"/>
            <w:bottom w:val="none" w:sz="0" w:space="0" w:color="auto"/>
            <w:right w:val="none" w:sz="0" w:space="0" w:color="auto"/>
          </w:divBdr>
        </w:div>
        <w:div w:id="1086683678">
          <w:blockQuote w:val="1"/>
          <w:marLeft w:val="0"/>
          <w:marRight w:val="0"/>
          <w:marTop w:val="240"/>
          <w:marBottom w:val="240"/>
          <w:divBdr>
            <w:top w:val="none" w:sz="0" w:space="0" w:color="auto"/>
            <w:left w:val="none" w:sz="0" w:space="0" w:color="auto"/>
            <w:bottom w:val="none" w:sz="0" w:space="0" w:color="auto"/>
            <w:right w:val="none" w:sz="0" w:space="0" w:color="auto"/>
          </w:divBdr>
        </w:div>
        <w:div w:id="1147356710">
          <w:marLeft w:val="0"/>
          <w:marRight w:val="0"/>
          <w:marTop w:val="0"/>
          <w:marBottom w:val="299"/>
          <w:divBdr>
            <w:top w:val="none" w:sz="0" w:space="0" w:color="auto"/>
            <w:left w:val="none" w:sz="0" w:space="0" w:color="auto"/>
            <w:bottom w:val="none" w:sz="0" w:space="0" w:color="auto"/>
            <w:right w:val="none" w:sz="0" w:space="0" w:color="auto"/>
          </w:divBdr>
        </w:div>
        <w:div w:id="1209025843">
          <w:blockQuote w:val="1"/>
          <w:marLeft w:val="0"/>
          <w:marRight w:val="0"/>
          <w:marTop w:val="240"/>
          <w:marBottom w:val="240"/>
          <w:divBdr>
            <w:top w:val="none" w:sz="0" w:space="0" w:color="auto"/>
            <w:left w:val="none" w:sz="0" w:space="0" w:color="auto"/>
            <w:bottom w:val="none" w:sz="0" w:space="0" w:color="auto"/>
            <w:right w:val="none" w:sz="0" w:space="0" w:color="auto"/>
          </w:divBdr>
        </w:div>
        <w:div w:id="1440949763">
          <w:marLeft w:val="0"/>
          <w:marRight w:val="0"/>
          <w:marTop w:val="0"/>
          <w:marBottom w:val="0"/>
          <w:divBdr>
            <w:top w:val="none" w:sz="0" w:space="0" w:color="auto"/>
            <w:left w:val="none" w:sz="0" w:space="0" w:color="auto"/>
            <w:bottom w:val="none" w:sz="0" w:space="0" w:color="auto"/>
            <w:right w:val="none" w:sz="0" w:space="0" w:color="auto"/>
          </w:divBdr>
        </w:div>
        <w:div w:id="1902673624">
          <w:blockQuote w:val="1"/>
          <w:marLeft w:val="0"/>
          <w:marRight w:val="0"/>
          <w:marTop w:val="240"/>
          <w:marBottom w:val="240"/>
          <w:divBdr>
            <w:top w:val="none" w:sz="0" w:space="0" w:color="auto"/>
            <w:left w:val="none" w:sz="0" w:space="0" w:color="auto"/>
            <w:bottom w:val="none" w:sz="0" w:space="0" w:color="auto"/>
            <w:right w:val="none" w:sz="0" w:space="0" w:color="auto"/>
          </w:divBdr>
        </w:div>
        <w:div w:id="2048139188">
          <w:blockQuote w:val="1"/>
          <w:marLeft w:val="0"/>
          <w:marRight w:val="0"/>
          <w:marTop w:val="240"/>
          <w:marBottom w:val="240"/>
          <w:divBdr>
            <w:top w:val="none" w:sz="0" w:space="0" w:color="auto"/>
            <w:left w:val="none" w:sz="0" w:space="0" w:color="auto"/>
            <w:bottom w:val="none" w:sz="0" w:space="0" w:color="auto"/>
            <w:right w:val="none" w:sz="0" w:space="0" w:color="auto"/>
          </w:divBdr>
        </w:div>
      </w:divsChild>
    </w:div>
    <w:div w:id="1599753186">
      <w:bodyDiv w:val="1"/>
      <w:marLeft w:val="0"/>
      <w:marRight w:val="0"/>
      <w:marTop w:val="0"/>
      <w:marBottom w:val="0"/>
      <w:divBdr>
        <w:top w:val="none" w:sz="0" w:space="0" w:color="auto"/>
        <w:left w:val="none" w:sz="0" w:space="0" w:color="auto"/>
        <w:bottom w:val="none" w:sz="0" w:space="0" w:color="auto"/>
        <w:right w:val="none" w:sz="0" w:space="0" w:color="auto"/>
      </w:divBdr>
    </w:div>
    <w:div w:id="1621523025">
      <w:bodyDiv w:val="1"/>
      <w:marLeft w:val="0"/>
      <w:marRight w:val="0"/>
      <w:marTop w:val="0"/>
      <w:marBottom w:val="0"/>
      <w:divBdr>
        <w:top w:val="none" w:sz="0" w:space="0" w:color="auto"/>
        <w:left w:val="none" w:sz="0" w:space="0" w:color="auto"/>
        <w:bottom w:val="none" w:sz="0" w:space="0" w:color="auto"/>
        <w:right w:val="none" w:sz="0" w:space="0" w:color="auto"/>
      </w:divBdr>
      <w:divsChild>
        <w:div w:id="580026115">
          <w:marLeft w:val="-75"/>
          <w:marRight w:val="0"/>
          <w:marTop w:val="0"/>
          <w:marBottom w:val="0"/>
          <w:divBdr>
            <w:top w:val="none" w:sz="0" w:space="0" w:color="auto"/>
            <w:left w:val="none" w:sz="0" w:space="0" w:color="auto"/>
            <w:bottom w:val="none" w:sz="0" w:space="0" w:color="auto"/>
            <w:right w:val="none" w:sz="0" w:space="0" w:color="auto"/>
          </w:divBdr>
          <w:divsChild>
            <w:div w:id="1933123127">
              <w:marLeft w:val="0"/>
              <w:marRight w:val="0"/>
              <w:marTop w:val="0"/>
              <w:marBottom w:val="0"/>
              <w:divBdr>
                <w:top w:val="none" w:sz="0" w:space="0" w:color="auto"/>
                <w:left w:val="none" w:sz="0" w:space="0" w:color="auto"/>
                <w:bottom w:val="none" w:sz="0" w:space="0" w:color="auto"/>
                <w:right w:val="none" w:sz="0" w:space="0" w:color="auto"/>
              </w:divBdr>
              <w:divsChild>
                <w:div w:id="1104419531">
                  <w:marLeft w:val="0"/>
                  <w:marRight w:val="0"/>
                  <w:marTop w:val="0"/>
                  <w:marBottom w:val="0"/>
                  <w:divBdr>
                    <w:top w:val="none" w:sz="0" w:space="0" w:color="auto"/>
                    <w:left w:val="single" w:sz="36" w:space="0" w:color="FFFFFF"/>
                    <w:bottom w:val="none" w:sz="0" w:space="0" w:color="auto"/>
                    <w:right w:val="none" w:sz="0" w:space="0" w:color="auto"/>
                  </w:divBdr>
                </w:div>
                <w:div w:id="1306005543">
                  <w:marLeft w:val="0"/>
                  <w:marRight w:val="0"/>
                  <w:marTop w:val="0"/>
                  <w:marBottom w:val="0"/>
                  <w:divBdr>
                    <w:top w:val="none" w:sz="0" w:space="0" w:color="auto"/>
                    <w:left w:val="single" w:sz="36" w:space="0" w:color="FFFFFF"/>
                    <w:bottom w:val="none" w:sz="0" w:space="0" w:color="auto"/>
                    <w:right w:val="none" w:sz="0" w:space="0" w:color="auto"/>
                  </w:divBdr>
                </w:div>
              </w:divsChild>
            </w:div>
          </w:divsChild>
        </w:div>
        <w:div w:id="1386635350">
          <w:marLeft w:val="0"/>
          <w:marRight w:val="0"/>
          <w:marTop w:val="0"/>
          <w:marBottom w:val="75"/>
          <w:divBdr>
            <w:top w:val="none" w:sz="0" w:space="0" w:color="auto"/>
            <w:left w:val="none" w:sz="0" w:space="0" w:color="auto"/>
            <w:bottom w:val="none" w:sz="0" w:space="0" w:color="auto"/>
            <w:right w:val="none" w:sz="0" w:space="0" w:color="auto"/>
          </w:divBdr>
        </w:div>
      </w:divsChild>
    </w:div>
    <w:div w:id="1688218063">
      <w:bodyDiv w:val="1"/>
      <w:marLeft w:val="0"/>
      <w:marRight w:val="0"/>
      <w:marTop w:val="0"/>
      <w:marBottom w:val="0"/>
      <w:divBdr>
        <w:top w:val="none" w:sz="0" w:space="0" w:color="auto"/>
        <w:left w:val="none" w:sz="0" w:space="0" w:color="auto"/>
        <w:bottom w:val="none" w:sz="0" w:space="0" w:color="auto"/>
        <w:right w:val="none" w:sz="0" w:space="0" w:color="auto"/>
      </w:divBdr>
    </w:div>
    <w:div w:id="1744066957">
      <w:bodyDiv w:val="1"/>
      <w:marLeft w:val="0"/>
      <w:marRight w:val="0"/>
      <w:marTop w:val="0"/>
      <w:marBottom w:val="0"/>
      <w:divBdr>
        <w:top w:val="none" w:sz="0" w:space="0" w:color="auto"/>
        <w:left w:val="none" w:sz="0" w:space="0" w:color="auto"/>
        <w:bottom w:val="none" w:sz="0" w:space="0" w:color="auto"/>
        <w:right w:val="none" w:sz="0" w:space="0" w:color="auto"/>
      </w:divBdr>
      <w:divsChild>
        <w:div w:id="88817921">
          <w:marLeft w:val="-225"/>
          <w:marRight w:val="-225"/>
          <w:marTop w:val="0"/>
          <w:marBottom w:val="0"/>
          <w:divBdr>
            <w:top w:val="none" w:sz="0" w:space="0" w:color="auto"/>
            <w:left w:val="none" w:sz="0" w:space="0" w:color="auto"/>
            <w:bottom w:val="none" w:sz="0" w:space="0" w:color="auto"/>
            <w:right w:val="none" w:sz="0" w:space="0" w:color="auto"/>
          </w:divBdr>
          <w:divsChild>
            <w:div w:id="1627271171">
              <w:marLeft w:val="0"/>
              <w:marRight w:val="0"/>
              <w:marTop w:val="0"/>
              <w:marBottom w:val="0"/>
              <w:divBdr>
                <w:top w:val="none" w:sz="0" w:space="0" w:color="auto"/>
                <w:left w:val="none" w:sz="0" w:space="0" w:color="auto"/>
                <w:bottom w:val="none" w:sz="0" w:space="0" w:color="auto"/>
                <w:right w:val="none" w:sz="0" w:space="0" w:color="auto"/>
              </w:divBdr>
              <w:divsChild>
                <w:div w:id="1872372594">
                  <w:marLeft w:val="0"/>
                  <w:marRight w:val="0"/>
                  <w:marTop w:val="0"/>
                  <w:marBottom w:val="450"/>
                  <w:divBdr>
                    <w:top w:val="none" w:sz="0" w:space="0" w:color="auto"/>
                    <w:left w:val="none" w:sz="0" w:space="0" w:color="auto"/>
                    <w:bottom w:val="none" w:sz="0" w:space="0" w:color="auto"/>
                    <w:right w:val="none" w:sz="0" w:space="0" w:color="auto"/>
                  </w:divBdr>
                  <w:divsChild>
                    <w:div w:id="123384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139937">
          <w:marLeft w:val="-225"/>
          <w:marRight w:val="-225"/>
          <w:marTop w:val="0"/>
          <w:marBottom w:val="0"/>
          <w:divBdr>
            <w:top w:val="none" w:sz="0" w:space="0" w:color="auto"/>
            <w:left w:val="none" w:sz="0" w:space="0" w:color="auto"/>
            <w:bottom w:val="none" w:sz="0" w:space="0" w:color="auto"/>
            <w:right w:val="none" w:sz="0" w:space="0" w:color="auto"/>
          </w:divBdr>
          <w:divsChild>
            <w:div w:id="109957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622953">
      <w:bodyDiv w:val="1"/>
      <w:marLeft w:val="0"/>
      <w:marRight w:val="0"/>
      <w:marTop w:val="0"/>
      <w:marBottom w:val="0"/>
      <w:divBdr>
        <w:top w:val="none" w:sz="0" w:space="0" w:color="auto"/>
        <w:left w:val="none" w:sz="0" w:space="0" w:color="auto"/>
        <w:bottom w:val="none" w:sz="0" w:space="0" w:color="auto"/>
        <w:right w:val="none" w:sz="0" w:space="0" w:color="auto"/>
      </w:divBdr>
      <w:divsChild>
        <w:div w:id="562328699">
          <w:marLeft w:val="-225"/>
          <w:marRight w:val="-225"/>
          <w:marTop w:val="0"/>
          <w:marBottom w:val="0"/>
          <w:divBdr>
            <w:top w:val="none" w:sz="0" w:space="0" w:color="auto"/>
            <w:left w:val="none" w:sz="0" w:space="0" w:color="auto"/>
            <w:bottom w:val="none" w:sz="0" w:space="0" w:color="auto"/>
            <w:right w:val="none" w:sz="0" w:space="0" w:color="auto"/>
          </w:divBdr>
          <w:divsChild>
            <w:div w:id="119954142">
              <w:marLeft w:val="0"/>
              <w:marRight w:val="0"/>
              <w:marTop w:val="0"/>
              <w:marBottom w:val="0"/>
              <w:divBdr>
                <w:top w:val="none" w:sz="0" w:space="0" w:color="auto"/>
                <w:left w:val="none" w:sz="0" w:space="0" w:color="auto"/>
                <w:bottom w:val="none" w:sz="0" w:space="0" w:color="auto"/>
                <w:right w:val="none" w:sz="0" w:space="0" w:color="auto"/>
              </w:divBdr>
              <w:divsChild>
                <w:div w:id="422453457">
                  <w:marLeft w:val="0"/>
                  <w:marRight w:val="0"/>
                  <w:marTop w:val="0"/>
                  <w:marBottom w:val="0"/>
                  <w:divBdr>
                    <w:top w:val="none" w:sz="0" w:space="0" w:color="auto"/>
                    <w:left w:val="none" w:sz="0" w:space="0" w:color="auto"/>
                    <w:bottom w:val="none" w:sz="0" w:space="0" w:color="auto"/>
                    <w:right w:val="none" w:sz="0" w:space="0" w:color="auto"/>
                  </w:divBdr>
                  <w:divsChild>
                    <w:div w:id="1888298781">
                      <w:marLeft w:val="0"/>
                      <w:marRight w:val="0"/>
                      <w:marTop w:val="0"/>
                      <w:marBottom w:val="0"/>
                      <w:divBdr>
                        <w:top w:val="none" w:sz="0" w:space="0" w:color="auto"/>
                        <w:left w:val="none" w:sz="0" w:space="0" w:color="auto"/>
                        <w:bottom w:val="none" w:sz="0" w:space="0" w:color="auto"/>
                        <w:right w:val="none" w:sz="0" w:space="0" w:color="auto"/>
                      </w:divBdr>
                      <w:divsChild>
                        <w:div w:id="302272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780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368690">
          <w:marLeft w:val="-225"/>
          <w:marRight w:val="-225"/>
          <w:marTop w:val="0"/>
          <w:marBottom w:val="0"/>
          <w:divBdr>
            <w:top w:val="none" w:sz="0" w:space="0" w:color="auto"/>
            <w:left w:val="none" w:sz="0" w:space="0" w:color="auto"/>
            <w:bottom w:val="none" w:sz="0" w:space="0" w:color="auto"/>
            <w:right w:val="none" w:sz="0" w:space="0" w:color="auto"/>
          </w:divBdr>
          <w:divsChild>
            <w:div w:id="901448826">
              <w:marLeft w:val="0"/>
              <w:marRight w:val="0"/>
              <w:marTop w:val="0"/>
              <w:marBottom w:val="0"/>
              <w:divBdr>
                <w:top w:val="none" w:sz="0" w:space="0" w:color="auto"/>
                <w:left w:val="none" w:sz="0" w:space="0" w:color="auto"/>
                <w:bottom w:val="none" w:sz="0" w:space="0" w:color="auto"/>
                <w:right w:val="none" w:sz="0" w:space="0" w:color="auto"/>
              </w:divBdr>
              <w:divsChild>
                <w:div w:id="1686785991">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1429275397">
          <w:marLeft w:val="-225"/>
          <w:marRight w:val="-225"/>
          <w:marTop w:val="0"/>
          <w:marBottom w:val="0"/>
          <w:divBdr>
            <w:top w:val="none" w:sz="0" w:space="0" w:color="auto"/>
            <w:left w:val="none" w:sz="0" w:space="0" w:color="auto"/>
            <w:bottom w:val="none" w:sz="0" w:space="0" w:color="auto"/>
            <w:right w:val="none" w:sz="0" w:space="0" w:color="auto"/>
          </w:divBdr>
          <w:divsChild>
            <w:div w:id="117692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276147">
      <w:bodyDiv w:val="1"/>
      <w:marLeft w:val="0"/>
      <w:marRight w:val="0"/>
      <w:marTop w:val="0"/>
      <w:marBottom w:val="0"/>
      <w:divBdr>
        <w:top w:val="none" w:sz="0" w:space="0" w:color="auto"/>
        <w:left w:val="none" w:sz="0" w:space="0" w:color="auto"/>
        <w:bottom w:val="none" w:sz="0" w:space="0" w:color="auto"/>
        <w:right w:val="none" w:sz="0" w:space="0" w:color="auto"/>
      </w:divBdr>
    </w:div>
    <w:div w:id="1871212911">
      <w:bodyDiv w:val="1"/>
      <w:marLeft w:val="0"/>
      <w:marRight w:val="0"/>
      <w:marTop w:val="0"/>
      <w:marBottom w:val="0"/>
      <w:divBdr>
        <w:top w:val="none" w:sz="0" w:space="0" w:color="auto"/>
        <w:left w:val="none" w:sz="0" w:space="0" w:color="auto"/>
        <w:bottom w:val="none" w:sz="0" w:space="0" w:color="auto"/>
        <w:right w:val="none" w:sz="0" w:space="0" w:color="auto"/>
      </w:divBdr>
      <w:divsChild>
        <w:div w:id="1749963558">
          <w:marLeft w:val="0"/>
          <w:marRight w:val="0"/>
          <w:marTop w:val="0"/>
          <w:marBottom w:val="0"/>
          <w:divBdr>
            <w:top w:val="none" w:sz="0" w:space="0" w:color="auto"/>
            <w:left w:val="none" w:sz="0" w:space="0" w:color="auto"/>
            <w:bottom w:val="none" w:sz="0" w:space="0" w:color="auto"/>
            <w:right w:val="none" w:sz="0" w:space="0" w:color="auto"/>
          </w:divBdr>
          <w:divsChild>
            <w:div w:id="436411263">
              <w:marLeft w:val="0"/>
              <w:marRight w:val="0"/>
              <w:marTop w:val="0"/>
              <w:marBottom w:val="0"/>
              <w:divBdr>
                <w:top w:val="none" w:sz="0" w:space="0" w:color="auto"/>
                <w:left w:val="none" w:sz="0" w:space="0" w:color="auto"/>
                <w:bottom w:val="none" w:sz="0" w:space="0" w:color="auto"/>
                <w:right w:val="none" w:sz="0" w:space="0" w:color="auto"/>
              </w:divBdr>
              <w:divsChild>
                <w:div w:id="125129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437008">
          <w:marLeft w:val="0"/>
          <w:marRight w:val="0"/>
          <w:marTop w:val="0"/>
          <w:marBottom w:val="0"/>
          <w:divBdr>
            <w:top w:val="none" w:sz="0" w:space="0" w:color="auto"/>
            <w:left w:val="none" w:sz="0" w:space="0" w:color="auto"/>
            <w:bottom w:val="none" w:sz="0" w:space="0" w:color="auto"/>
            <w:right w:val="none" w:sz="0" w:space="0" w:color="auto"/>
          </w:divBdr>
        </w:div>
      </w:divsChild>
    </w:div>
    <w:div w:id="1908102079">
      <w:bodyDiv w:val="1"/>
      <w:marLeft w:val="0"/>
      <w:marRight w:val="0"/>
      <w:marTop w:val="0"/>
      <w:marBottom w:val="0"/>
      <w:divBdr>
        <w:top w:val="none" w:sz="0" w:space="0" w:color="auto"/>
        <w:left w:val="none" w:sz="0" w:space="0" w:color="auto"/>
        <w:bottom w:val="none" w:sz="0" w:space="0" w:color="auto"/>
        <w:right w:val="none" w:sz="0" w:space="0" w:color="auto"/>
      </w:divBdr>
      <w:divsChild>
        <w:div w:id="1695107025">
          <w:marLeft w:val="0"/>
          <w:marRight w:val="0"/>
          <w:marTop w:val="0"/>
          <w:marBottom w:val="315"/>
          <w:divBdr>
            <w:top w:val="none" w:sz="0" w:space="0" w:color="auto"/>
            <w:left w:val="none" w:sz="0" w:space="0" w:color="auto"/>
            <w:bottom w:val="none" w:sz="0" w:space="0" w:color="auto"/>
            <w:right w:val="none" w:sz="0" w:space="0" w:color="auto"/>
          </w:divBdr>
        </w:div>
      </w:divsChild>
    </w:div>
    <w:div w:id="1940680663">
      <w:bodyDiv w:val="1"/>
      <w:marLeft w:val="0"/>
      <w:marRight w:val="0"/>
      <w:marTop w:val="0"/>
      <w:marBottom w:val="0"/>
      <w:divBdr>
        <w:top w:val="none" w:sz="0" w:space="0" w:color="auto"/>
        <w:left w:val="none" w:sz="0" w:space="0" w:color="auto"/>
        <w:bottom w:val="none" w:sz="0" w:space="0" w:color="auto"/>
        <w:right w:val="none" w:sz="0" w:space="0" w:color="auto"/>
      </w:divBdr>
      <w:divsChild>
        <w:div w:id="1224296786">
          <w:marLeft w:val="-75"/>
          <w:marRight w:val="-75"/>
          <w:marTop w:val="0"/>
          <w:marBottom w:val="0"/>
          <w:divBdr>
            <w:top w:val="none" w:sz="0" w:space="0" w:color="auto"/>
            <w:left w:val="none" w:sz="0" w:space="0" w:color="auto"/>
            <w:bottom w:val="none" w:sz="0" w:space="0" w:color="auto"/>
            <w:right w:val="none" w:sz="0" w:space="0" w:color="auto"/>
          </w:divBdr>
          <w:divsChild>
            <w:div w:id="1590195667">
              <w:marLeft w:val="0"/>
              <w:marRight w:val="0"/>
              <w:marTop w:val="0"/>
              <w:marBottom w:val="0"/>
              <w:divBdr>
                <w:top w:val="none" w:sz="0" w:space="0" w:color="auto"/>
                <w:left w:val="none" w:sz="0" w:space="0" w:color="auto"/>
                <w:bottom w:val="none" w:sz="0" w:space="0" w:color="auto"/>
                <w:right w:val="none" w:sz="0" w:space="0" w:color="auto"/>
              </w:divBdr>
              <w:divsChild>
                <w:div w:id="408772042">
                  <w:marLeft w:val="0"/>
                  <w:marRight w:val="0"/>
                  <w:marTop w:val="0"/>
                  <w:marBottom w:val="0"/>
                  <w:divBdr>
                    <w:top w:val="none" w:sz="0" w:space="0" w:color="auto"/>
                    <w:left w:val="none" w:sz="0" w:space="0" w:color="auto"/>
                    <w:bottom w:val="none" w:sz="0" w:space="0" w:color="auto"/>
                    <w:right w:val="none" w:sz="0" w:space="0" w:color="auto"/>
                  </w:divBdr>
                  <w:divsChild>
                    <w:div w:id="1274436111">
                      <w:marLeft w:val="0"/>
                      <w:marRight w:val="0"/>
                      <w:marTop w:val="0"/>
                      <w:marBottom w:val="0"/>
                      <w:divBdr>
                        <w:top w:val="none" w:sz="0" w:space="0" w:color="auto"/>
                        <w:left w:val="none" w:sz="0" w:space="0" w:color="auto"/>
                        <w:bottom w:val="none" w:sz="0" w:space="0" w:color="auto"/>
                        <w:right w:val="none" w:sz="0" w:space="0" w:color="auto"/>
                      </w:divBdr>
                      <w:divsChild>
                        <w:div w:id="1366785029">
                          <w:marLeft w:val="0"/>
                          <w:marRight w:val="300"/>
                          <w:marTop w:val="0"/>
                          <w:marBottom w:val="0"/>
                          <w:divBdr>
                            <w:top w:val="none" w:sz="0" w:space="0" w:color="auto"/>
                            <w:left w:val="none" w:sz="0" w:space="0" w:color="auto"/>
                            <w:bottom w:val="none" w:sz="0" w:space="0" w:color="auto"/>
                            <w:right w:val="none" w:sz="0" w:space="0" w:color="auto"/>
                          </w:divBdr>
                        </w:div>
                        <w:div w:id="1931770390">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1379010646">
                  <w:marLeft w:val="0"/>
                  <w:marRight w:val="0"/>
                  <w:marTop w:val="0"/>
                  <w:marBottom w:val="0"/>
                  <w:divBdr>
                    <w:top w:val="none" w:sz="0" w:space="0" w:color="auto"/>
                    <w:left w:val="none" w:sz="0" w:space="0" w:color="auto"/>
                    <w:bottom w:val="none" w:sz="0" w:space="0" w:color="auto"/>
                    <w:right w:val="none" w:sz="0" w:space="0" w:color="auto"/>
                  </w:divBdr>
                  <w:divsChild>
                    <w:div w:id="930434973">
                      <w:marLeft w:val="0"/>
                      <w:marRight w:val="0"/>
                      <w:marTop w:val="0"/>
                      <w:marBottom w:val="0"/>
                      <w:divBdr>
                        <w:top w:val="none" w:sz="0" w:space="0" w:color="auto"/>
                        <w:left w:val="none" w:sz="0" w:space="0" w:color="auto"/>
                        <w:bottom w:val="none" w:sz="0" w:space="0" w:color="auto"/>
                        <w:right w:val="none" w:sz="0" w:space="0" w:color="auto"/>
                      </w:divBdr>
                      <w:divsChild>
                        <w:div w:id="648440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106099">
                  <w:marLeft w:val="0"/>
                  <w:marRight w:val="0"/>
                  <w:marTop w:val="0"/>
                  <w:marBottom w:val="0"/>
                  <w:divBdr>
                    <w:top w:val="none" w:sz="0" w:space="0" w:color="auto"/>
                    <w:left w:val="none" w:sz="0" w:space="0" w:color="auto"/>
                    <w:bottom w:val="none" w:sz="0" w:space="0" w:color="auto"/>
                    <w:right w:val="none" w:sz="0" w:space="0" w:color="auto"/>
                  </w:divBdr>
                  <w:divsChild>
                    <w:div w:id="550263313">
                      <w:marLeft w:val="0"/>
                      <w:marRight w:val="300"/>
                      <w:marTop w:val="0"/>
                      <w:marBottom w:val="0"/>
                      <w:divBdr>
                        <w:top w:val="none" w:sz="0" w:space="0" w:color="auto"/>
                        <w:left w:val="none" w:sz="0" w:space="0" w:color="auto"/>
                        <w:bottom w:val="none" w:sz="0" w:space="0" w:color="auto"/>
                        <w:right w:val="none" w:sz="0" w:space="0" w:color="auto"/>
                      </w:divBdr>
                      <w:divsChild>
                        <w:div w:id="632054592">
                          <w:marLeft w:val="0"/>
                          <w:marRight w:val="0"/>
                          <w:marTop w:val="0"/>
                          <w:marBottom w:val="0"/>
                          <w:divBdr>
                            <w:top w:val="none" w:sz="0" w:space="0" w:color="auto"/>
                            <w:left w:val="none" w:sz="0" w:space="0" w:color="auto"/>
                            <w:bottom w:val="none" w:sz="0" w:space="0" w:color="auto"/>
                            <w:right w:val="none" w:sz="0" w:space="0" w:color="auto"/>
                          </w:divBdr>
                          <w:divsChild>
                            <w:div w:id="591553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879245">
                  <w:marLeft w:val="0"/>
                  <w:marRight w:val="0"/>
                  <w:marTop w:val="0"/>
                  <w:marBottom w:val="150"/>
                  <w:divBdr>
                    <w:top w:val="none" w:sz="0" w:space="0" w:color="auto"/>
                    <w:left w:val="none" w:sz="0" w:space="0" w:color="auto"/>
                    <w:bottom w:val="single" w:sz="6" w:space="0" w:color="E7E9EC"/>
                    <w:right w:val="none" w:sz="0" w:space="0" w:color="auto"/>
                  </w:divBdr>
                  <w:divsChild>
                    <w:div w:id="361395923">
                      <w:marLeft w:val="0"/>
                      <w:marRight w:val="0"/>
                      <w:marTop w:val="0"/>
                      <w:marBottom w:val="0"/>
                      <w:divBdr>
                        <w:top w:val="none" w:sz="0" w:space="0" w:color="auto"/>
                        <w:left w:val="none" w:sz="0" w:space="0" w:color="auto"/>
                        <w:bottom w:val="none" w:sz="0" w:space="0" w:color="auto"/>
                        <w:right w:val="none" w:sz="0" w:space="0" w:color="auto"/>
                      </w:divBdr>
                    </w:div>
                    <w:div w:id="619070058">
                      <w:marLeft w:val="0"/>
                      <w:marRight w:val="0"/>
                      <w:marTop w:val="0"/>
                      <w:marBottom w:val="0"/>
                      <w:divBdr>
                        <w:top w:val="none" w:sz="0" w:space="0" w:color="auto"/>
                        <w:left w:val="none" w:sz="0" w:space="0" w:color="auto"/>
                        <w:bottom w:val="none" w:sz="0" w:space="0" w:color="auto"/>
                        <w:right w:val="none" w:sz="0" w:space="0" w:color="auto"/>
                      </w:divBdr>
                      <w:divsChild>
                        <w:div w:id="40896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3005037">
          <w:marLeft w:val="-75"/>
          <w:marRight w:val="-75"/>
          <w:marTop w:val="0"/>
          <w:marBottom w:val="0"/>
          <w:divBdr>
            <w:top w:val="none" w:sz="0" w:space="0" w:color="auto"/>
            <w:left w:val="none" w:sz="0" w:space="0" w:color="auto"/>
            <w:bottom w:val="none" w:sz="0" w:space="0" w:color="auto"/>
            <w:right w:val="none" w:sz="0" w:space="0" w:color="auto"/>
          </w:divBdr>
          <w:divsChild>
            <w:div w:id="17776393">
              <w:marLeft w:val="0"/>
              <w:marRight w:val="0"/>
              <w:marTop w:val="0"/>
              <w:marBottom w:val="0"/>
              <w:divBdr>
                <w:top w:val="none" w:sz="0" w:space="0" w:color="auto"/>
                <w:left w:val="none" w:sz="0" w:space="0" w:color="auto"/>
                <w:bottom w:val="none" w:sz="0" w:space="0" w:color="auto"/>
                <w:right w:val="none" w:sz="0" w:space="0" w:color="auto"/>
              </w:divBdr>
              <w:divsChild>
                <w:div w:id="14833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51707">
      <w:bodyDiv w:val="1"/>
      <w:marLeft w:val="0"/>
      <w:marRight w:val="0"/>
      <w:marTop w:val="0"/>
      <w:marBottom w:val="0"/>
      <w:divBdr>
        <w:top w:val="none" w:sz="0" w:space="0" w:color="auto"/>
        <w:left w:val="none" w:sz="0" w:space="0" w:color="auto"/>
        <w:bottom w:val="none" w:sz="0" w:space="0" w:color="auto"/>
        <w:right w:val="none" w:sz="0" w:space="0" w:color="auto"/>
      </w:divBdr>
      <w:divsChild>
        <w:div w:id="26951507">
          <w:marLeft w:val="0"/>
          <w:marRight w:val="0"/>
          <w:marTop w:val="0"/>
          <w:marBottom w:val="0"/>
          <w:divBdr>
            <w:top w:val="none" w:sz="0" w:space="0" w:color="auto"/>
            <w:left w:val="none" w:sz="0" w:space="0" w:color="auto"/>
            <w:bottom w:val="none" w:sz="0" w:space="0" w:color="auto"/>
            <w:right w:val="none" w:sz="0" w:space="0" w:color="auto"/>
          </w:divBdr>
          <w:divsChild>
            <w:div w:id="591596448">
              <w:marLeft w:val="0"/>
              <w:marRight w:val="0"/>
              <w:marTop w:val="0"/>
              <w:marBottom w:val="0"/>
              <w:divBdr>
                <w:top w:val="none" w:sz="0" w:space="0" w:color="auto"/>
                <w:left w:val="none" w:sz="0" w:space="0" w:color="auto"/>
                <w:bottom w:val="none" w:sz="0" w:space="0" w:color="auto"/>
                <w:right w:val="none" w:sz="0" w:space="0" w:color="auto"/>
              </w:divBdr>
              <w:divsChild>
                <w:div w:id="1803423125">
                  <w:marLeft w:val="0"/>
                  <w:marRight w:val="0"/>
                  <w:marTop w:val="0"/>
                  <w:marBottom w:val="0"/>
                  <w:divBdr>
                    <w:top w:val="none" w:sz="0" w:space="0" w:color="auto"/>
                    <w:left w:val="none" w:sz="0" w:space="0" w:color="auto"/>
                    <w:bottom w:val="none" w:sz="0" w:space="0" w:color="auto"/>
                    <w:right w:val="none" w:sz="0" w:space="0" w:color="auto"/>
                  </w:divBdr>
                  <w:divsChild>
                    <w:div w:id="78816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94521">
          <w:marLeft w:val="0"/>
          <w:marRight w:val="0"/>
          <w:marTop w:val="0"/>
          <w:marBottom w:val="0"/>
          <w:divBdr>
            <w:top w:val="none" w:sz="0" w:space="0" w:color="auto"/>
            <w:left w:val="none" w:sz="0" w:space="0" w:color="auto"/>
            <w:bottom w:val="none" w:sz="0" w:space="0" w:color="auto"/>
            <w:right w:val="none" w:sz="0" w:space="0" w:color="auto"/>
          </w:divBdr>
          <w:divsChild>
            <w:div w:id="2043557501">
              <w:marLeft w:val="0"/>
              <w:marRight w:val="0"/>
              <w:marTop w:val="0"/>
              <w:marBottom w:val="0"/>
              <w:divBdr>
                <w:top w:val="none" w:sz="0" w:space="0" w:color="auto"/>
                <w:left w:val="none" w:sz="0" w:space="0" w:color="auto"/>
                <w:bottom w:val="none" w:sz="0" w:space="0" w:color="auto"/>
                <w:right w:val="none" w:sz="0" w:space="0" w:color="auto"/>
              </w:divBdr>
              <w:divsChild>
                <w:div w:id="1771662787">
                  <w:marLeft w:val="0"/>
                  <w:marRight w:val="0"/>
                  <w:marTop w:val="0"/>
                  <w:marBottom w:val="0"/>
                  <w:divBdr>
                    <w:top w:val="none" w:sz="0" w:space="0" w:color="auto"/>
                    <w:left w:val="none" w:sz="0" w:space="0" w:color="auto"/>
                    <w:bottom w:val="none" w:sz="0" w:space="0" w:color="auto"/>
                    <w:right w:val="none" w:sz="0" w:space="0" w:color="auto"/>
                  </w:divBdr>
                  <w:divsChild>
                    <w:div w:id="450129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05808">
          <w:marLeft w:val="0"/>
          <w:marRight w:val="0"/>
          <w:marTop w:val="0"/>
          <w:marBottom w:val="0"/>
          <w:divBdr>
            <w:top w:val="none" w:sz="0" w:space="0" w:color="auto"/>
            <w:left w:val="none" w:sz="0" w:space="0" w:color="auto"/>
            <w:bottom w:val="none" w:sz="0" w:space="0" w:color="auto"/>
            <w:right w:val="none" w:sz="0" w:space="0" w:color="auto"/>
          </w:divBdr>
          <w:divsChild>
            <w:div w:id="2032757934">
              <w:marLeft w:val="0"/>
              <w:marRight w:val="0"/>
              <w:marTop w:val="0"/>
              <w:marBottom w:val="0"/>
              <w:divBdr>
                <w:top w:val="none" w:sz="0" w:space="0" w:color="auto"/>
                <w:left w:val="none" w:sz="0" w:space="0" w:color="auto"/>
                <w:bottom w:val="none" w:sz="0" w:space="0" w:color="auto"/>
                <w:right w:val="none" w:sz="0" w:space="0" w:color="auto"/>
              </w:divBdr>
              <w:divsChild>
                <w:div w:id="547258143">
                  <w:marLeft w:val="0"/>
                  <w:marRight w:val="0"/>
                  <w:marTop w:val="0"/>
                  <w:marBottom w:val="0"/>
                  <w:divBdr>
                    <w:top w:val="none" w:sz="0" w:space="0" w:color="auto"/>
                    <w:left w:val="none" w:sz="0" w:space="0" w:color="auto"/>
                    <w:bottom w:val="none" w:sz="0" w:space="0" w:color="auto"/>
                    <w:right w:val="none" w:sz="0" w:space="0" w:color="auto"/>
                  </w:divBdr>
                  <w:divsChild>
                    <w:div w:id="944969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71989">
          <w:marLeft w:val="0"/>
          <w:marRight w:val="0"/>
          <w:marTop w:val="0"/>
          <w:marBottom w:val="0"/>
          <w:divBdr>
            <w:top w:val="none" w:sz="0" w:space="0" w:color="auto"/>
            <w:left w:val="none" w:sz="0" w:space="0" w:color="auto"/>
            <w:bottom w:val="none" w:sz="0" w:space="0" w:color="auto"/>
            <w:right w:val="none" w:sz="0" w:space="0" w:color="auto"/>
          </w:divBdr>
          <w:divsChild>
            <w:div w:id="74476231">
              <w:marLeft w:val="0"/>
              <w:marRight w:val="0"/>
              <w:marTop w:val="0"/>
              <w:marBottom w:val="0"/>
              <w:divBdr>
                <w:top w:val="none" w:sz="0" w:space="0" w:color="auto"/>
                <w:left w:val="none" w:sz="0" w:space="0" w:color="auto"/>
                <w:bottom w:val="none" w:sz="0" w:space="0" w:color="auto"/>
                <w:right w:val="none" w:sz="0" w:space="0" w:color="auto"/>
              </w:divBdr>
              <w:divsChild>
                <w:div w:id="803502535">
                  <w:marLeft w:val="0"/>
                  <w:marRight w:val="0"/>
                  <w:marTop w:val="0"/>
                  <w:marBottom w:val="0"/>
                  <w:divBdr>
                    <w:top w:val="none" w:sz="0" w:space="0" w:color="auto"/>
                    <w:left w:val="none" w:sz="0" w:space="0" w:color="auto"/>
                    <w:bottom w:val="none" w:sz="0" w:space="0" w:color="auto"/>
                    <w:right w:val="none" w:sz="0" w:space="0" w:color="auto"/>
                  </w:divBdr>
                  <w:divsChild>
                    <w:div w:id="1150708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634971">
          <w:marLeft w:val="0"/>
          <w:marRight w:val="0"/>
          <w:marTop w:val="0"/>
          <w:marBottom w:val="0"/>
          <w:divBdr>
            <w:top w:val="none" w:sz="0" w:space="0" w:color="auto"/>
            <w:left w:val="none" w:sz="0" w:space="0" w:color="auto"/>
            <w:bottom w:val="none" w:sz="0" w:space="0" w:color="auto"/>
            <w:right w:val="none" w:sz="0" w:space="0" w:color="auto"/>
          </w:divBdr>
          <w:divsChild>
            <w:div w:id="1472140597">
              <w:marLeft w:val="0"/>
              <w:marRight w:val="0"/>
              <w:marTop w:val="0"/>
              <w:marBottom w:val="0"/>
              <w:divBdr>
                <w:top w:val="none" w:sz="0" w:space="0" w:color="auto"/>
                <w:left w:val="none" w:sz="0" w:space="0" w:color="auto"/>
                <w:bottom w:val="none" w:sz="0" w:space="0" w:color="auto"/>
                <w:right w:val="none" w:sz="0" w:space="0" w:color="auto"/>
              </w:divBdr>
              <w:divsChild>
                <w:div w:id="1690446913">
                  <w:marLeft w:val="0"/>
                  <w:marRight w:val="0"/>
                  <w:marTop w:val="0"/>
                  <w:marBottom w:val="0"/>
                  <w:divBdr>
                    <w:top w:val="none" w:sz="0" w:space="0" w:color="auto"/>
                    <w:left w:val="none" w:sz="0" w:space="0" w:color="auto"/>
                    <w:bottom w:val="none" w:sz="0" w:space="0" w:color="auto"/>
                    <w:right w:val="none" w:sz="0" w:space="0" w:color="auto"/>
                  </w:divBdr>
                  <w:divsChild>
                    <w:div w:id="1213810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437178">
          <w:marLeft w:val="0"/>
          <w:marRight w:val="0"/>
          <w:marTop w:val="0"/>
          <w:marBottom w:val="0"/>
          <w:divBdr>
            <w:top w:val="none" w:sz="0" w:space="0" w:color="auto"/>
            <w:left w:val="none" w:sz="0" w:space="0" w:color="auto"/>
            <w:bottom w:val="none" w:sz="0" w:space="0" w:color="auto"/>
            <w:right w:val="none" w:sz="0" w:space="0" w:color="auto"/>
          </w:divBdr>
          <w:divsChild>
            <w:div w:id="1401170434">
              <w:marLeft w:val="0"/>
              <w:marRight w:val="0"/>
              <w:marTop w:val="0"/>
              <w:marBottom w:val="0"/>
              <w:divBdr>
                <w:top w:val="none" w:sz="0" w:space="0" w:color="auto"/>
                <w:left w:val="none" w:sz="0" w:space="0" w:color="auto"/>
                <w:bottom w:val="none" w:sz="0" w:space="0" w:color="auto"/>
                <w:right w:val="none" w:sz="0" w:space="0" w:color="auto"/>
              </w:divBdr>
              <w:divsChild>
                <w:div w:id="1380276783">
                  <w:marLeft w:val="0"/>
                  <w:marRight w:val="0"/>
                  <w:marTop w:val="0"/>
                  <w:marBottom w:val="0"/>
                  <w:divBdr>
                    <w:top w:val="none" w:sz="0" w:space="0" w:color="auto"/>
                    <w:left w:val="none" w:sz="0" w:space="0" w:color="auto"/>
                    <w:bottom w:val="none" w:sz="0" w:space="0" w:color="auto"/>
                    <w:right w:val="none" w:sz="0" w:space="0" w:color="auto"/>
                  </w:divBdr>
                  <w:divsChild>
                    <w:div w:id="1734111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7557418">
          <w:marLeft w:val="0"/>
          <w:marRight w:val="0"/>
          <w:marTop w:val="0"/>
          <w:marBottom w:val="0"/>
          <w:divBdr>
            <w:top w:val="none" w:sz="0" w:space="0" w:color="auto"/>
            <w:left w:val="none" w:sz="0" w:space="0" w:color="auto"/>
            <w:bottom w:val="none" w:sz="0" w:space="0" w:color="auto"/>
            <w:right w:val="none" w:sz="0" w:space="0" w:color="auto"/>
          </w:divBdr>
          <w:divsChild>
            <w:div w:id="1056779741">
              <w:marLeft w:val="0"/>
              <w:marRight w:val="0"/>
              <w:marTop w:val="0"/>
              <w:marBottom w:val="0"/>
              <w:divBdr>
                <w:top w:val="none" w:sz="0" w:space="0" w:color="auto"/>
                <w:left w:val="none" w:sz="0" w:space="0" w:color="auto"/>
                <w:bottom w:val="none" w:sz="0" w:space="0" w:color="auto"/>
                <w:right w:val="none" w:sz="0" w:space="0" w:color="auto"/>
              </w:divBdr>
              <w:divsChild>
                <w:div w:id="1868252503">
                  <w:marLeft w:val="0"/>
                  <w:marRight w:val="0"/>
                  <w:marTop w:val="0"/>
                  <w:marBottom w:val="0"/>
                  <w:divBdr>
                    <w:top w:val="none" w:sz="0" w:space="0" w:color="auto"/>
                    <w:left w:val="none" w:sz="0" w:space="0" w:color="auto"/>
                    <w:bottom w:val="none" w:sz="0" w:space="0" w:color="auto"/>
                    <w:right w:val="none" w:sz="0" w:space="0" w:color="auto"/>
                  </w:divBdr>
                  <w:divsChild>
                    <w:div w:id="120694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354919">
          <w:marLeft w:val="0"/>
          <w:marRight w:val="0"/>
          <w:marTop w:val="0"/>
          <w:marBottom w:val="0"/>
          <w:divBdr>
            <w:top w:val="none" w:sz="0" w:space="0" w:color="auto"/>
            <w:left w:val="none" w:sz="0" w:space="0" w:color="auto"/>
            <w:bottom w:val="none" w:sz="0" w:space="0" w:color="auto"/>
            <w:right w:val="none" w:sz="0" w:space="0" w:color="auto"/>
          </w:divBdr>
          <w:divsChild>
            <w:div w:id="1345087703">
              <w:marLeft w:val="0"/>
              <w:marRight w:val="0"/>
              <w:marTop w:val="0"/>
              <w:marBottom w:val="0"/>
              <w:divBdr>
                <w:top w:val="none" w:sz="0" w:space="0" w:color="auto"/>
                <w:left w:val="none" w:sz="0" w:space="0" w:color="auto"/>
                <w:bottom w:val="none" w:sz="0" w:space="0" w:color="auto"/>
                <w:right w:val="none" w:sz="0" w:space="0" w:color="auto"/>
              </w:divBdr>
              <w:divsChild>
                <w:div w:id="1691947952">
                  <w:marLeft w:val="0"/>
                  <w:marRight w:val="0"/>
                  <w:marTop w:val="0"/>
                  <w:marBottom w:val="0"/>
                  <w:divBdr>
                    <w:top w:val="none" w:sz="0" w:space="0" w:color="auto"/>
                    <w:left w:val="none" w:sz="0" w:space="0" w:color="auto"/>
                    <w:bottom w:val="none" w:sz="0" w:space="0" w:color="auto"/>
                    <w:right w:val="none" w:sz="0" w:space="0" w:color="auto"/>
                  </w:divBdr>
                  <w:divsChild>
                    <w:div w:id="44866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763397">
          <w:marLeft w:val="0"/>
          <w:marRight w:val="0"/>
          <w:marTop w:val="0"/>
          <w:marBottom w:val="0"/>
          <w:divBdr>
            <w:top w:val="none" w:sz="0" w:space="0" w:color="auto"/>
            <w:left w:val="none" w:sz="0" w:space="0" w:color="auto"/>
            <w:bottom w:val="none" w:sz="0" w:space="0" w:color="auto"/>
            <w:right w:val="none" w:sz="0" w:space="0" w:color="auto"/>
          </w:divBdr>
          <w:divsChild>
            <w:div w:id="2098670646">
              <w:marLeft w:val="0"/>
              <w:marRight w:val="0"/>
              <w:marTop w:val="0"/>
              <w:marBottom w:val="0"/>
              <w:divBdr>
                <w:top w:val="none" w:sz="0" w:space="0" w:color="auto"/>
                <w:left w:val="none" w:sz="0" w:space="0" w:color="auto"/>
                <w:bottom w:val="none" w:sz="0" w:space="0" w:color="auto"/>
                <w:right w:val="none" w:sz="0" w:space="0" w:color="auto"/>
              </w:divBdr>
              <w:divsChild>
                <w:div w:id="222956124">
                  <w:marLeft w:val="0"/>
                  <w:marRight w:val="0"/>
                  <w:marTop w:val="0"/>
                  <w:marBottom w:val="0"/>
                  <w:divBdr>
                    <w:top w:val="none" w:sz="0" w:space="0" w:color="auto"/>
                    <w:left w:val="none" w:sz="0" w:space="0" w:color="auto"/>
                    <w:bottom w:val="none" w:sz="0" w:space="0" w:color="auto"/>
                    <w:right w:val="none" w:sz="0" w:space="0" w:color="auto"/>
                  </w:divBdr>
                  <w:divsChild>
                    <w:div w:id="1382055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375148">
          <w:marLeft w:val="0"/>
          <w:marRight w:val="0"/>
          <w:marTop w:val="0"/>
          <w:marBottom w:val="0"/>
          <w:divBdr>
            <w:top w:val="none" w:sz="0" w:space="0" w:color="auto"/>
            <w:left w:val="none" w:sz="0" w:space="0" w:color="auto"/>
            <w:bottom w:val="none" w:sz="0" w:space="0" w:color="auto"/>
            <w:right w:val="none" w:sz="0" w:space="0" w:color="auto"/>
          </w:divBdr>
          <w:divsChild>
            <w:div w:id="1580484771">
              <w:marLeft w:val="0"/>
              <w:marRight w:val="0"/>
              <w:marTop w:val="0"/>
              <w:marBottom w:val="0"/>
              <w:divBdr>
                <w:top w:val="none" w:sz="0" w:space="0" w:color="auto"/>
                <w:left w:val="none" w:sz="0" w:space="0" w:color="auto"/>
                <w:bottom w:val="none" w:sz="0" w:space="0" w:color="auto"/>
                <w:right w:val="none" w:sz="0" w:space="0" w:color="auto"/>
              </w:divBdr>
              <w:divsChild>
                <w:div w:id="1273242542">
                  <w:marLeft w:val="0"/>
                  <w:marRight w:val="0"/>
                  <w:marTop w:val="0"/>
                  <w:marBottom w:val="0"/>
                  <w:divBdr>
                    <w:top w:val="none" w:sz="0" w:space="0" w:color="auto"/>
                    <w:left w:val="none" w:sz="0" w:space="0" w:color="auto"/>
                    <w:bottom w:val="none" w:sz="0" w:space="0" w:color="auto"/>
                    <w:right w:val="none" w:sz="0" w:space="0" w:color="auto"/>
                  </w:divBdr>
                  <w:divsChild>
                    <w:div w:id="183260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121905">
          <w:marLeft w:val="0"/>
          <w:marRight w:val="0"/>
          <w:marTop w:val="0"/>
          <w:marBottom w:val="0"/>
          <w:divBdr>
            <w:top w:val="none" w:sz="0" w:space="0" w:color="auto"/>
            <w:left w:val="none" w:sz="0" w:space="0" w:color="auto"/>
            <w:bottom w:val="none" w:sz="0" w:space="0" w:color="auto"/>
            <w:right w:val="none" w:sz="0" w:space="0" w:color="auto"/>
          </w:divBdr>
          <w:divsChild>
            <w:div w:id="28259823">
              <w:marLeft w:val="0"/>
              <w:marRight w:val="0"/>
              <w:marTop w:val="0"/>
              <w:marBottom w:val="0"/>
              <w:divBdr>
                <w:top w:val="none" w:sz="0" w:space="0" w:color="auto"/>
                <w:left w:val="none" w:sz="0" w:space="0" w:color="auto"/>
                <w:bottom w:val="none" w:sz="0" w:space="0" w:color="auto"/>
                <w:right w:val="none" w:sz="0" w:space="0" w:color="auto"/>
              </w:divBdr>
              <w:divsChild>
                <w:div w:id="989822314">
                  <w:marLeft w:val="0"/>
                  <w:marRight w:val="0"/>
                  <w:marTop w:val="0"/>
                  <w:marBottom w:val="0"/>
                  <w:divBdr>
                    <w:top w:val="none" w:sz="0" w:space="0" w:color="auto"/>
                    <w:left w:val="none" w:sz="0" w:space="0" w:color="auto"/>
                    <w:bottom w:val="none" w:sz="0" w:space="0" w:color="auto"/>
                    <w:right w:val="none" w:sz="0" w:space="0" w:color="auto"/>
                  </w:divBdr>
                  <w:divsChild>
                    <w:div w:id="184366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370374">
          <w:marLeft w:val="0"/>
          <w:marRight w:val="0"/>
          <w:marTop w:val="0"/>
          <w:marBottom w:val="0"/>
          <w:divBdr>
            <w:top w:val="none" w:sz="0" w:space="0" w:color="auto"/>
            <w:left w:val="none" w:sz="0" w:space="0" w:color="auto"/>
            <w:bottom w:val="none" w:sz="0" w:space="0" w:color="auto"/>
            <w:right w:val="none" w:sz="0" w:space="0" w:color="auto"/>
          </w:divBdr>
          <w:divsChild>
            <w:div w:id="425617871">
              <w:marLeft w:val="0"/>
              <w:marRight w:val="0"/>
              <w:marTop w:val="0"/>
              <w:marBottom w:val="0"/>
              <w:divBdr>
                <w:top w:val="none" w:sz="0" w:space="0" w:color="auto"/>
                <w:left w:val="none" w:sz="0" w:space="0" w:color="auto"/>
                <w:bottom w:val="none" w:sz="0" w:space="0" w:color="auto"/>
                <w:right w:val="none" w:sz="0" w:space="0" w:color="auto"/>
              </w:divBdr>
              <w:divsChild>
                <w:div w:id="1446577216">
                  <w:marLeft w:val="0"/>
                  <w:marRight w:val="0"/>
                  <w:marTop w:val="0"/>
                  <w:marBottom w:val="0"/>
                  <w:divBdr>
                    <w:top w:val="none" w:sz="0" w:space="0" w:color="auto"/>
                    <w:left w:val="none" w:sz="0" w:space="0" w:color="auto"/>
                    <w:bottom w:val="none" w:sz="0" w:space="0" w:color="auto"/>
                    <w:right w:val="none" w:sz="0" w:space="0" w:color="auto"/>
                  </w:divBdr>
                  <w:divsChild>
                    <w:div w:id="141697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760946">
          <w:marLeft w:val="0"/>
          <w:marRight w:val="0"/>
          <w:marTop w:val="0"/>
          <w:marBottom w:val="0"/>
          <w:divBdr>
            <w:top w:val="none" w:sz="0" w:space="0" w:color="auto"/>
            <w:left w:val="none" w:sz="0" w:space="0" w:color="auto"/>
            <w:bottom w:val="none" w:sz="0" w:space="0" w:color="auto"/>
            <w:right w:val="none" w:sz="0" w:space="0" w:color="auto"/>
          </w:divBdr>
          <w:divsChild>
            <w:div w:id="1462262062">
              <w:marLeft w:val="0"/>
              <w:marRight w:val="0"/>
              <w:marTop w:val="0"/>
              <w:marBottom w:val="0"/>
              <w:divBdr>
                <w:top w:val="none" w:sz="0" w:space="0" w:color="auto"/>
                <w:left w:val="none" w:sz="0" w:space="0" w:color="auto"/>
                <w:bottom w:val="none" w:sz="0" w:space="0" w:color="auto"/>
                <w:right w:val="none" w:sz="0" w:space="0" w:color="auto"/>
              </w:divBdr>
              <w:divsChild>
                <w:div w:id="1863934041">
                  <w:marLeft w:val="0"/>
                  <w:marRight w:val="0"/>
                  <w:marTop w:val="0"/>
                  <w:marBottom w:val="0"/>
                  <w:divBdr>
                    <w:top w:val="none" w:sz="0" w:space="0" w:color="auto"/>
                    <w:left w:val="none" w:sz="0" w:space="0" w:color="auto"/>
                    <w:bottom w:val="none" w:sz="0" w:space="0" w:color="auto"/>
                    <w:right w:val="none" w:sz="0" w:space="0" w:color="auto"/>
                  </w:divBdr>
                  <w:divsChild>
                    <w:div w:id="195266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314457">
          <w:marLeft w:val="0"/>
          <w:marRight w:val="0"/>
          <w:marTop w:val="0"/>
          <w:marBottom w:val="0"/>
          <w:divBdr>
            <w:top w:val="none" w:sz="0" w:space="0" w:color="auto"/>
            <w:left w:val="none" w:sz="0" w:space="0" w:color="auto"/>
            <w:bottom w:val="none" w:sz="0" w:space="0" w:color="auto"/>
            <w:right w:val="none" w:sz="0" w:space="0" w:color="auto"/>
          </w:divBdr>
          <w:divsChild>
            <w:div w:id="1650017427">
              <w:marLeft w:val="0"/>
              <w:marRight w:val="0"/>
              <w:marTop w:val="0"/>
              <w:marBottom w:val="0"/>
              <w:divBdr>
                <w:top w:val="none" w:sz="0" w:space="0" w:color="auto"/>
                <w:left w:val="none" w:sz="0" w:space="0" w:color="auto"/>
                <w:bottom w:val="none" w:sz="0" w:space="0" w:color="auto"/>
                <w:right w:val="none" w:sz="0" w:space="0" w:color="auto"/>
              </w:divBdr>
              <w:divsChild>
                <w:div w:id="448210836">
                  <w:marLeft w:val="0"/>
                  <w:marRight w:val="0"/>
                  <w:marTop w:val="0"/>
                  <w:marBottom w:val="0"/>
                  <w:divBdr>
                    <w:top w:val="none" w:sz="0" w:space="0" w:color="auto"/>
                    <w:left w:val="none" w:sz="0" w:space="0" w:color="auto"/>
                    <w:bottom w:val="none" w:sz="0" w:space="0" w:color="auto"/>
                    <w:right w:val="none" w:sz="0" w:space="0" w:color="auto"/>
                  </w:divBdr>
                  <w:divsChild>
                    <w:div w:id="202593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536674">
          <w:marLeft w:val="0"/>
          <w:marRight w:val="0"/>
          <w:marTop w:val="0"/>
          <w:marBottom w:val="0"/>
          <w:divBdr>
            <w:top w:val="none" w:sz="0" w:space="0" w:color="auto"/>
            <w:left w:val="none" w:sz="0" w:space="0" w:color="auto"/>
            <w:bottom w:val="none" w:sz="0" w:space="0" w:color="auto"/>
            <w:right w:val="none" w:sz="0" w:space="0" w:color="auto"/>
          </w:divBdr>
          <w:divsChild>
            <w:div w:id="1340809894">
              <w:marLeft w:val="0"/>
              <w:marRight w:val="0"/>
              <w:marTop w:val="0"/>
              <w:marBottom w:val="0"/>
              <w:divBdr>
                <w:top w:val="none" w:sz="0" w:space="0" w:color="auto"/>
                <w:left w:val="none" w:sz="0" w:space="0" w:color="auto"/>
                <w:bottom w:val="none" w:sz="0" w:space="0" w:color="auto"/>
                <w:right w:val="none" w:sz="0" w:space="0" w:color="auto"/>
              </w:divBdr>
              <w:divsChild>
                <w:div w:id="1982534042">
                  <w:marLeft w:val="0"/>
                  <w:marRight w:val="0"/>
                  <w:marTop w:val="0"/>
                  <w:marBottom w:val="0"/>
                  <w:divBdr>
                    <w:top w:val="none" w:sz="0" w:space="0" w:color="auto"/>
                    <w:left w:val="none" w:sz="0" w:space="0" w:color="auto"/>
                    <w:bottom w:val="none" w:sz="0" w:space="0" w:color="auto"/>
                    <w:right w:val="none" w:sz="0" w:space="0" w:color="auto"/>
                  </w:divBdr>
                  <w:divsChild>
                    <w:div w:id="116451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182133">
          <w:marLeft w:val="0"/>
          <w:marRight w:val="0"/>
          <w:marTop w:val="0"/>
          <w:marBottom w:val="0"/>
          <w:divBdr>
            <w:top w:val="none" w:sz="0" w:space="0" w:color="auto"/>
            <w:left w:val="none" w:sz="0" w:space="0" w:color="auto"/>
            <w:bottom w:val="none" w:sz="0" w:space="0" w:color="auto"/>
            <w:right w:val="none" w:sz="0" w:space="0" w:color="auto"/>
          </w:divBdr>
          <w:divsChild>
            <w:div w:id="1524856229">
              <w:marLeft w:val="0"/>
              <w:marRight w:val="0"/>
              <w:marTop w:val="0"/>
              <w:marBottom w:val="0"/>
              <w:divBdr>
                <w:top w:val="none" w:sz="0" w:space="0" w:color="auto"/>
                <w:left w:val="none" w:sz="0" w:space="0" w:color="auto"/>
                <w:bottom w:val="none" w:sz="0" w:space="0" w:color="auto"/>
                <w:right w:val="none" w:sz="0" w:space="0" w:color="auto"/>
              </w:divBdr>
              <w:divsChild>
                <w:div w:id="436363823">
                  <w:marLeft w:val="0"/>
                  <w:marRight w:val="0"/>
                  <w:marTop w:val="0"/>
                  <w:marBottom w:val="0"/>
                  <w:divBdr>
                    <w:top w:val="none" w:sz="0" w:space="0" w:color="auto"/>
                    <w:left w:val="none" w:sz="0" w:space="0" w:color="auto"/>
                    <w:bottom w:val="none" w:sz="0" w:space="0" w:color="auto"/>
                    <w:right w:val="none" w:sz="0" w:space="0" w:color="auto"/>
                  </w:divBdr>
                  <w:divsChild>
                    <w:div w:id="1821580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168123">
          <w:marLeft w:val="0"/>
          <w:marRight w:val="0"/>
          <w:marTop w:val="0"/>
          <w:marBottom w:val="0"/>
          <w:divBdr>
            <w:top w:val="none" w:sz="0" w:space="0" w:color="auto"/>
            <w:left w:val="none" w:sz="0" w:space="0" w:color="auto"/>
            <w:bottom w:val="none" w:sz="0" w:space="0" w:color="auto"/>
            <w:right w:val="none" w:sz="0" w:space="0" w:color="auto"/>
          </w:divBdr>
          <w:divsChild>
            <w:div w:id="2038777263">
              <w:marLeft w:val="0"/>
              <w:marRight w:val="0"/>
              <w:marTop w:val="0"/>
              <w:marBottom w:val="0"/>
              <w:divBdr>
                <w:top w:val="none" w:sz="0" w:space="0" w:color="auto"/>
                <w:left w:val="none" w:sz="0" w:space="0" w:color="auto"/>
                <w:bottom w:val="none" w:sz="0" w:space="0" w:color="auto"/>
                <w:right w:val="none" w:sz="0" w:space="0" w:color="auto"/>
              </w:divBdr>
              <w:divsChild>
                <w:div w:id="510950212">
                  <w:marLeft w:val="0"/>
                  <w:marRight w:val="0"/>
                  <w:marTop w:val="0"/>
                  <w:marBottom w:val="0"/>
                  <w:divBdr>
                    <w:top w:val="none" w:sz="0" w:space="0" w:color="auto"/>
                    <w:left w:val="none" w:sz="0" w:space="0" w:color="auto"/>
                    <w:bottom w:val="none" w:sz="0" w:space="0" w:color="auto"/>
                    <w:right w:val="none" w:sz="0" w:space="0" w:color="auto"/>
                  </w:divBdr>
                  <w:divsChild>
                    <w:div w:id="1346637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612937">
          <w:marLeft w:val="0"/>
          <w:marRight w:val="0"/>
          <w:marTop w:val="0"/>
          <w:marBottom w:val="0"/>
          <w:divBdr>
            <w:top w:val="none" w:sz="0" w:space="0" w:color="auto"/>
            <w:left w:val="none" w:sz="0" w:space="0" w:color="auto"/>
            <w:bottom w:val="none" w:sz="0" w:space="0" w:color="auto"/>
            <w:right w:val="none" w:sz="0" w:space="0" w:color="auto"/>
          </w:divBdr>
          <w:divsChild>
            <w:div w:id="502934230">
              <w:marLeft w:val="0"/>
              <w:marRight w:val="0"/>
              <w:marTop w:val="0"/>
              <w:marBottom w:val="0"/>
              <w:divBdr>
                <w:top w:val="none" w:sz="0" w:space="0" w:color="auto"/>
                <w:left w:val="none" w:sz="0" w:space="0" w:color="auto"/>
                <w:bottom w:val="none" w:sz="0" w:space="0" w:color="auto"/>
                <w:right w:val="none" w:sz="0" w:space="0" w:color="auto"/>
              </w:divBdr>
              <w:divsChild>
                <w:div w:id="346952496">
                  <w:marLeft w:val="0"/>
                  <w:marRight w:val="0"/>
                  <w:marTop w:val="0"/>
                  <w:marBottom w:val="0"/>
                  <w:divBdr>
                    <w:top w:val="none" w:sz="0" w:space="0" w:color="auto"/>
                    <w:left w:val="none" w:sz="0" w:space="0" w:color="auto"/>
                    <w:bottom w:val="none" w:sz="0" w:space="0" w:color="auto"/>
                    <w:right w:val="none" w:sz="0" w:space="0" w:color="auto"/>
                  </w:divBdr>
                  <w:divsChild>
                    <w:div w:id="153648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7541377">
      <w:bodyDiv w:val="1"/>
      <w:marLeft w:val="0"/>
      <w:marRight w:val="0"/>
      <w:marTop w:val="0"/>
      <w:marBottom w:val="0"/>
      <w:divBdr>
        <w:top w:val="none" w:sz="0" w:space="0" w:color="auto"/>
        <w:left w:val="none" w:sz="0" w:space="0" w:color="auto"/>
        <w:bottom w:val="none" w:sz="0" w:space="0" w:color="auto"/>
        <w:right w:val="none" w:sz="0" w:space="0" w:color="auto"/>
      </w:divBdr>
      <w:divsChild>
        <w:div w:id="876625738">
          <w:marLeft w:val="0"/>
          <w:marRight w:val="0"/>
          <w:marTop w:val="0"/>
          <w:marBottom w:val="0"/>
          <w:divBdr>
            <w:top w:val="none" w:sz="0" w:space="0" w:color="auto"/>
            <w:left w:val="none" w:sz="0" w:space="0" w:color="auto"/>
            <w:bottom w:val="none" w:sz="0" w:space="0" w:color="auto"/>
            <w:right w:val="none" w:sz="0" w:space="0" w:color="auto"/>
          </w:divBdr>
        </w:div>
        <w:div w:id="1463770418">
          <w:marLeft w:val="0"/>
          <w:marRight w:val="0"/>
          <w:marTop w:val="0"/>
          <w:marBottom w:val="0"/>
          <w:divBdr>
            <w:top w:val="none" w:sz="0" w:space="0" w:color="auto"/>
            <w:left w:val="none" w:sz="0" w:space="0" w:color="auto"/>
            <w:bottom w:val="none" w:sz="0" w:space="0" w:color="auto"/>
            <w:right w:val="none" w:sz="0" w:space="0" w:color="auto"/>
          </w:divBdr>
          <w:divsChild>
            <w:div w:id="1209952939">
              <w:marLeft w:val="0"/>
              <w:marRight w:val="0"/>
              <w:marTop w:val="0"/>
              <w:marBottom w:val="0"/>
              <w:divBdr>
                <w:top w:val="none" w:sz="0" w:space="0" w:color="auto"/>
                <w:left w:val="none" w:sz="0" w:space="0" w:color="auto"/>
                <w:bottom w:val="none" w:sz="0" w:space="0" w:color="auto"/>
                <w:right w:val="none" w:sz="0" w:space="0" w:color="auto"/>
              </w:divBdr>
              <w:divsChild>
                <w:div w:id="184904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816811">
      <w:bodyDiv w:val="1"/>
      <w:marLeft w:val="0"/>
      <w:marRight w:val="0"/>
      <w:marTop w:val="0"/>
      <w:marBottom w:val="0"/>
      <w:divBdr>
        <w:top w:val="none" w:sz="0" w:space="0" w:color="auto"/>
        <w:left w:val="none" w:sz="0" w:space="0" w:color="auto"/>
        <w:bottom w:val="none" w:sz="0" w:space="0" w:color="auto"/>
        <w:right w:val="none" w:sz="0" w:space="0" w:color="auto"/>
      </w:divBdr>
      <w:divsChild>
        <w:div w:id="1916473451">
          <w:marLeft w:val="0"/>
          <w:marRight w:val="0"/>
          <w:marTop w:val="0"/>
          <w:marBottom w:val="0"/>
          <w:divBdr>
            <w:top w:val="none" w:sz="0" w:space="0" w:color="auto"/>
            <w:left w:val="none" w:sz="0" w:space="0" w:color="auto"/>
            <w:bottom w:val="none" w:sz="0" w:space="0" w:color="auto"/>
            <w:right w:val="none" w:sz="0" w:space="0" w:color="auto"/>
          </w:divBdr>
        </w:div>
      </w:divsChild>
    </w:div>
    <w:div w:id="2032486395">
      <w:bodyDiv w:val="1"/>
      <w:marLeft w:val="0"/>
      <w:marRight w:val="0"/>
      <w:marTop w:val="0"/>
      <w:marBottom w:val="0"/>
      <w:divBdr>
        <w:top w:val="none" w:sz="0" w:space="0" w:color="auto"/>
        <w:left w:val="none" w:sz="0" w:space="0" w:color="auto"/>
        <w:bottom w:val="none" w:sz="0" w:space="0" w:color="auto"/>
        <w:right w:val="none" w:sz="0" w:space="0" w:color="auto"/>
      </w:divBdr>
      <w:divsChild>
        <w:div w:id="1704406449">
          <w:marLeft w:val="0"/>
          <w:marRight w:val="0"/>
          <w:marTop w:val="0"/>
          <w:marBottom w:val="0"/>
          <w:divBdr>
            <w:top w:val="none" w:sz="0" w:space="0" w:color="auto"/>
            <w:left w:val="none" w:sz="0" w:space="0" w:color="auto"/>
            <w:bottom w:val="none" w:sz="0" w:space="0" w:color="auto"/>
            <w:right w:val="none" w:sz="0" w:space="0" w:color="auto"/>
          </w:divBdr>
        </w:div>
        <w:div w:id="1972518015">
          <w:marLeft w:val="0"/>
          <w:marRight w:val="0"/>
          <w:marTop w:val="0"/>
          <w:marBottom w:val="0"/>
          <w:divBdr>
            <w:top w:val="none" w:sz="0" w:space="0" w:color="auto"/>
            <w:left w:val="none" w:sz="0" w:space="0" w:color="auto"/>
            <w:bottom w:val="none" w:sz="0" w:space="0" w:color="auto"/>
            <w:right w:val="none" w:sz="0" w:space="0" w:color="auto"/>
          </w:divBdr>
          <w:divsChild>
            <w:div w:id="78087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378223">
      <w:bodyDiv w:val="1"/>
      <w:marLeft w:val="0"/>
      <w:marRight w:val="0"/>
      <w:marTop w:val="0"/>
      <w:marBottom w:val="0"/>
      <w:divBdr>
        <w:top w:val="none" w:sz="0" w:space="0" w:color="auto"/>
        <w:left w:val="none" w:sz="0" w:space="0" w:color="auto"/>
        <w:bottom w:val="none" w:sz="0" w:space="0" w:color="auto"/>
        <w:right w:val="none" w:sz="0" w:space="0" w:color="auto"/>
      </w:divBdr>
    </w:div>
    <w:div w:id="2073889303">
      <w:bodyDiv w:val="1"/>
      <w:marLeft w:val="0"/>
      <w:marRight w:val="0"/>
      <w:marTop w:val="0"/>
      <w:marBottom w:val="0"/>
      <w:divBdr>
        <w:top w:val="none" w:sz="0" w:space="0" w:color="auto"/>
        <w:left w:val="none" w:sz="0" w:space="0" w:color="auto"/>
        <w:bottom w:val="none" w:sz="0" w:space="0" w:color="auto"/>
        <w:right w:val="none" w:sz="0" w:space="0" w:color="auto"/>
      </w:divBdr>
      <w:divsChild>
        <w:div w:id="236019822">
          <w:marLeft w:val="0"/>
          <w:marRight w:val="0"/>
          <w:marTop w:val="0"/>
          <w:marBottom w:val="0"/>
          <w:divBdr>
            <w:top w:val="none" w:sz="0" w:space="0" w:color="auto"/>
            <w:left w:val="none" w:sz="0" w:space="0" w:color="auto"/>
            <w:bottom w:val="none" w:sz="0" w:space="0" w:color="auto"/>
            <w:right w:val="none" w:sz="0" w:space="0" w:color="auto"/>
          </w:divBdr>
          <w:divsChild>
            <w:div w:id="429354776">
              <w:marLeft w:val="-225"/>
              <w:marRight w:val="-225"/>
              <w:marTop w:val="0"/>
              <w:marBottom w:val="0"/>
              <w:divBdr>
                <w:top w:val="none" w:sz="0" w:space="0" w:color="auto"/>
                <w:left w:val="none" w:sz="0" w:space="0" w:color="auto"/>
                <w:bottom w:val="none" w:sz="0" w:space="0" w:color="auto"/>
                <w:right w:val="none" w:sz="0" w:space="0" w:color="auto"/>
              </w:divBdr>
              <w:divsChild>
                <w:div w:id="1249734325">
                  <w:marLeft w:val="0"/>
                  <w:marRight w:val="0"/>
                  <w:marTop w:val="0"/>
                  <w:marBottom w:val="0"/>
                  <w:divBdr>
                    <w:top w:val="none" w:sz="0" w:space="0" w:color="auto"/>
                    <w:left w:val="none" w:sz="0" w:space="0" w:color="auto"/>
                    <w:bottom w:val="none" w:sz="0" w:space="0" w:color="auto"/>
                    <w:right w:val="none" w:sz="0" w:space="0" w:color="auto"/>
                  </w:divBdr>
                  <w:divsChild>
                    <w:div w:id="1206022210">
                      <w:marLeft w:val="0"/>
                      <w:marRight w:val="0"/>
                      <w:marTop w:val="0"/>
                      <w:marBottom w:val="0"/>
                      <w:divBdr>
                        <w:top w:val="single" w:sz="6" w:space="23" w:color="E0E0E0"/>
                        <w:left w:val="single" w:sz="6" w:space="23" w:color="E0E0E0"/>
                        <w:bottom w:val="single" w:sz="6" w:space="23" w:color="E0E0E0"/>
                        <w:right w:val="single" w:sz="6" w:space="23" w:color="E0E0E0"/>
                      </w:divBdr>
                      <w:divsChild>
                        <w:div w:id="672224581">
                          <w:marLeft w:val="0"/>
                          <w:marRight w:val="0"/>
                          <w:marTop w:val="0"/>
                          <w:marBottom w:val="0"/>
                          <w:divBdr>
                            <w:top w:val="none" w:sz="0" w:space="0" w:color="auto"/>
                            <w:left w:val="none" w:sz="0" w:space="0" w:color="auto"/>
                            <w:bottom w:val="none" w:sz="0" w:space="0" w:color="auto"/>
                            <w:right w:val="none" w:sz="0" w:space="0" w:color="auto"/>
                          </w:divBdr>
                          <w:divsChild>
                            <w:div w:id="918253437">
                              <w:marLeft w:val="0"/>
                              <w:marRight w:val="0"/>
                              <w:marTop w:val="225"/>
                              <w:marBottom w:val="0"/>
                              <w:divBdr>
                                <w:top w:val="none" w:sz="0" w:space="0" w:color="auto"/>
                                <w:left w:val="none" w:sz="0" w:space="0" w:color="auto"/>
                                <w:bottom w:val="none" w:sz="0" w:space="0" w:color="auto"/>
                                <w:right w:val="none" w:sz="0" w:space="0" w:color="auto"/>
                              </w:divBdr>
                            </w:div>
                            <w:div w:id="155177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357597">
                  <w:marLeft w:val="0"/>
                  <w:marRight w:val="0"/>
                  <w:marTop w:val="0"/>
                  <w:marBottom w:val="0"/>
                  <w:divBdr>
                    <w:top w:val="none" w:sz="0" w:space="0" w:color="auto"/>
                    <w:left w:val="none" w:sz="0" w:space="0" w:color="auto"/>
                    <w:bottom w:val="none" w:sz="0" w:space="0" w:color="auto"/>
                    <w:right w:val="none" w:sz="0" w:space="0" w:color="auto"/>
                  </w:divBdr>
                  <w:divsChild>
                    <w:div w:id="85805947">
                      <w:marLeft w:val="-225"/>
                      <w:marRight w:val="-225"/>
                      <w:marTop w:val="0"/>
                      <w:marBottom w:val="0"/>
                      <w:divBdr>
                        <w:top w:val="none" w:sz="0" w:space="0" w:color="auto"/>
                        <w:left w:val="none" w:sz="0" w:space="0" w:color="auto"/>
                        <w:bottom w:val="none" w:sz="0" w:space="0" w:color="auto"/>
                        <w:right w:val="none" w:sz="0" w:space="0" w:color="auto"/>
                      </w:divBdr>
                      <w:divsChild>
                        <w:div w:id="97331443">
                          <w:marLeft w:val="0"/>
                          <w:marRight w:val="0"/>
                          <w:marTop w:val="0"/>
                          <w:marBottom w:val="0"/>
                          <w:divBdr>
                            <w:top w:val="none" w:sz="0" w:space="0" w:color="auto"/>
                            <w:left w:val="none" w:sz="0" w:space="0" w:color="auto"/>
                            <w:bottom w:val="none" w:sz="0" w:space="0" w:color="auto"/>
                            <w:right w:val="none" w:sz="0" w:space="0" w:color="auto"/>
                          </w:divBdr>
                        </w:div>
                      </w:divsChild>
                    </w:div>
                    <w:div w:id="276065411">
                      <w:marLeft w:val="-225"/>
                      <w:marRight w:val="-225"/>
                      <w:marTop w:val="0"/>
                      <w:marBottom w:val="0"/>
                      <w:divBdr>
                        <w:top w:val="none" w:sz="0" w:space="0" w:color="auto"/>
                        <w:left w:val="none" w:sz="0" w:space="0" w:color="auto"/>
                        <w:bottom w:val="none" w:sz="0" w:space="0" w:color="auto"/>
                        <w:right w:val="none" w:sz="0" w:space="0" w:color="auto"/>
                      </w:divBdr>
                      <w:divsChild>
                        <w:div w:id="1552770502">
                          <w:marLeft w:val="0"/>
                          <w:marRight w:val="0"/>
                          <w:marTop w:val="0"/>
                          <w:marBottom w:val="0"/>
                          <w:divBdr>
                            <w:top w:val="none" w:sz="0" w:space="0" w:color="auto"/>
                            <w:left w:val="none" w:sz="0" w:space="0" w:color="auto"/>
                            <w:bottom w:val="none" w:sz="0" w:space="0" w:color="auto"/>
                            <w:right w:val="none" w:sz="0" w:space="0" w:color="auto"/>
                          </w:divBdr>
                          <w:divsChild>
                            <w:div w:id="286786631">
                              <w:marLeft w:val="0"/>
                              <w:marRight w:val="0"/>
                              <w:marTop w:val="0"/>
                              <w:marBottom w:val="0"/>
                              <w:divBdr>
                                <w:top w:val="none" w:sz="0" w:space="0" w:color="auto"/>
                                <w:left w:val="none" w:sz="0" w:space="0" w:color="auto"/>
                                <w:bottom w:val="none" w:sz="0" w:space="0" w:color="auto"/>
                                <w:right w:val="none" w:sz="0" w:space="0" w:color="auto"/>
                              </w:divBdr>
                            </w:div>
                            <w:div w:id="1011955822">
                              <w:marLeft w:val="0"/>
                              <w:marRight w:val="0"/>
                              <w:marTop w:val="0"/>
                              <w:marBottom w:val="0"/>
                              <w:divBdr>
                                <w:top w:val="none" w:sz="0" w:space="0" w:color="auto"/>
                                <w:left w:val="none" w:sz="0" w:space="0" w:color="auto"/>
                                <w:bottom w:val="none" w:sz="0" w:space="0" w:color="auto"/>
                                <w:right w:val="none" w:sz="0" w:space="0" w:color="auto"/>
                              </w:divBdr>
                            </w:div>
                            <w:div w:id="1571503245">
                              <w:marLeft w:val="0"/>
                              <w:marRight w:val="0"/>
                              <w:marTop w:val="0"/>
                              <w:marBottom w:val="0"/>
                              <w:divBdr>
                                <w:top w:val="none" w:sz="0" w:space="0" w:color="auto"/>
                                <w:left w:val="none" w:sz="0" w:space="0" w:color="auto"/>
                                <w:bottom w:val="none" w:sz="0" w:space="0" w:color="auto"/>
                                <w:right w:val="none" w:sz="0" w:space="0" w:color="auto"/>
                              </w:divBdr>
                              <w:divsChild>
                                <w:div w:id="1608468938">
                                  <w:marLeft w:val="0"/>
                                  <w:marRight w:val="0"/>
                                  <w:marTop w:val="0"/>
                                  <w:marBottom w:val="0"/>
                                  <w:divBdr>
                                    <w:top w:val="none" w:sz="0" w:space="0" w:color="auto"/>
                                    <w:left w:val="none" w:sz="0" w:space="0" w:color="auto"/>
                                    <w:bottom w:val="none" w:sz="0" w:space="0" w:color="auto"/>
                                    <w:right w:val="none" w:sz="0" w:space="0" w:color="auto"/>
                                  </w:divBdr>
                                  <w:divsChild>
                                    <w:div w:id="806892663">
                                      <w:marLeft w:val="0"/>
                                      <w:marRight w:val="0"/>
                                      <w:marTop w:val="0"/>
                                      <w:marBottom w:val="0"/>
                                      <w:divBdr>
                                        <w:top w:val="none" w:sz="0" w:space="0" w:color="auto"/>
                                        <w:left w:val="none" w:sz="0" w:space="0" w:color="auto"/>
                                        <w:bottom w:val="none" w:sz="0" w:space="0" w:color="auto"/>
                                        <w:right w:val="none" w:sz="0" w:space="0" w:color="auto"/>
                                      </w:divBdr>
                                    </w:div>
                                    <w:div w:id="164542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649125">
                              <w:marLeft w:val="0"/>
                              <w:marRight w:val="0"/>
                              <w:marTop w:val="0"/>
                              <w:marBottom w:val="0"/>
                              <w:divBdr>
                                <w:top w:val="none" w:sz="0" w:space="0" w:color="auto"/>
                                <w:left w:val="none" w:sz="0" w:space="0" w:color="auto"/>
                                <w:bottom w:val="none" w:sz="0" w:space="0" w:color="auto"/>
                                <w:right w:val="none" w:sz="0" w:space="0" w:color="auto"/>
                              </w:divBdr>
                              <w:divsChild>
                                <w:div w:id="1960405750">
                                  <w:marLeft w:val="0"/>
                                  <w:marRight w:val="0"/>
                                  <w:marTop w:val="0"/>
                                  <w:marBottom w:val="0"/>
                                  <w:divBdr>
                                    <w:top w:val="none" w:sz="0" w:space="0" w:color="auto"/>
                                    <w:left w:val="none" w:sz="0" w:space="0" w:color="auto"/>
                                    <w:bottom w:val="none" w:sz="0" w:space="0" w:color="auto"/>
                                    <w:right w:val="none" w:sz="0" w:space="0" w:color="auto"/>
                                  </w:divBdr>
                                  <w:divsChild>
                                    <w:div w:id="43013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1242191">
                      <w:marLeft w:val="-225"/>
                      <w:marRight w:val="-225"/>
                      <w:marTop w:val="0"/>
                      <w:marBottom w:val="0"/>
                      <w:divBdr>
                        <w:top w:val="none" w:sz="0" w:space="0" w:color="auto"/>
                        <w:left w:val="none" w:sz="0" w:space="0" w:color="auto"/>
                        <w:bottom w:val="none" w:sz="0" w:space="0" w:color="auto"/>
                        <w:right w:val="none" w:sz="0" w:space="0" w:color="auto"/>
                      </w:divBdr>
                      <w:divsChild>
                        <w:div w:id="443043600">
                          <w:marLeft w:val="0"/>
                          <w:marRight w:val="0"/>
                          <w:marTop w:val="0"/>
                          <w:marBottom w:val="0"/>
                          <w:divBdr>
                            <w:top w:val="none" w:sz="0" w:space="0" w:color="auto"/>
                            <w:left w:val="none" w:sz="0" w:space="0" w:color="auto"/>
                            <w:bottom w:val="none" w:sz="0" w:space="0" w:color="auto"/>
                            <w:right w:val="none" w:sz="0" w:space="0" w:color="auto"/>
                          </w:divBdr>
                          <w:divsChild>
                            <w:div w:id="1507131476">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1644961990">
          <w:marLeft w:val="0"/>
          <w:marRight w:val="0"/>
          <w:marTop w:val="0"/>
          <w:marBottom w:val="0"/>
          <w:divBdr>
            <w:top w:val="none" w:sz="0" w:space="0" w:color="auto"/>
            <w:left w:val="none" w:sz="0" w:space="0" w:color="auto"/>
            <w:bottom w:val="none" w:sz="0" w:space="0" w:color="auto"/>
            <w:right w:val="none" w:sz="0" w:space="0" w:color="auto"/>
          </w:divBdr>
          <w:divsChild>
            <w:div w:id="1771587465">
              <w:marLeft w:val="-225"/>
              <w:marRight w:val="-225"/>
              <w:marTop w:val="0"/>
              <w:marBottom w:val="0"/>
              <w:divBdr>
                <w:top w:val="none" w:sz="0" w:space="0" w:color="auto"/>
                <w:left w:val="none" w:sz="0" w:space="0" w:color="auto"/>
                <w:bottom w:val="none" w:sz="0" w:space="0" w:color="auto"/>
                <w:right w:val="none" w:sz="0" w:space="0" w:color="auto"/>
              </w:divBdr>
              <w:divsChild>
                <w:div w:id="1045644913">
                  <w:marLeft w:val="0"/>
                  <w:marRight w:val="0"/>
                  <w:marTop w:val="0"/>
                  <w:marBottom w:val="0"/>
                  <w:divBdr>
                    <w:top w:val="none" w:sz="0" w:space="0" w:color="auto"/>
                    <w:left w:val="none" w:sz="0" w:space="0" w:color="auto"/>
                    <w:bottom w:val="none" w:sz="0" w:space="0" w:color="auto"/>
                    <w:right w:val="none" w:sz="0" w:space="0" w:color="auto"/>
                  </w:divBdr>
                  <w:divsChild>
                    <w:div w:id="10553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9568079">
      <w:bodyDiv w:val="1"/>
      <w:marLeft w:val="0"/>
      <w:marRight w:val="0"/>
      <w:marTop w:val="0"/>
      <w:marBottom w:val="0"/>
      <w:divBdr>
        <w:top w:val="none" w:sz="0" w:space="0" w:color="auto"/>
        <w:left w:val="none" w:sz="0" w:space="0" w:color="auto"/>
        <w:bottom w:val="none" w:sz="0" w:space="0" w:color="auto"/>
        <w:right w:val="none" w:sz="0" w:space="0" w:color="auto"/>
      </w:divBdr>
      <w:divsChild>
        <w:div w:id="144860597">
          <w:marLeft w:val="0"/>
          <w:marRight w:val="0"/>
          <w:marTop w:val="0"/>
          <w:marBottom w:val="0"/>
          <w:divBdr>
            <w:top w:val="none" w:sz="0" w:space="0" w:color="auto"/>
            <w:left w:val="none" w:sz="0" w:space="0" w:color="auto"/>
            <w:bottom w:val="none" w:sz="0" w:space="0" w:color="auto"/>
            <w:right w:val="none" w:sz="0" w:space="0" w:color="auto"/>
          </w:divBdr>
          <w:divsChild>
            <w:div w:id="543836370">
              <w:marLeft w:val="0"/>
              <w:marRight w:val="0"/>
              <w:marTop w:val="0"/>
              <w:marBottom w:val="0"/>
              <w:divBdr>
                <w:top w:val="none" w:sz="0" w:space="0" w:color="auto"/>
                <w:left w:val="none" w:sz="0" w:space="0" w:color="auto"/>
                <w:bottom w:val="none" w:sz="0" w:space="0" w:color="auto"/>
                <w:right w:val="none" w:sz="0" w:space="0" w:color="auto"/>
              </w:divBdr>
            </w:div>
            <w:div w:id="1067612792">
              <w:marLeft w:val="0"/>
              <w:marRight w:val="0"/>
              <w:marTop w:val="0"/>
              <w:marBottom w:val="0"/>
              <w:divBdr>
                <w:top w:val="none" w:sz="0" w:space="0" w:color="auto"/>
                <w:left w:val="none" w:sz="0" w:space="0" w:color="auto"/>
                <w:bottom w:val="none" w:sz="0" w:space="0" w:color="auto"/>
                <w:right w:val="none" w:sz="0" w:space="0" w:color="auto"/>
              </w:divBdr>
            </w:div>
          </w:divsChild>
        </w:div>
        <w:div w:id="471484485">
          <w:marLeft w:val="0"/>
          <w:marRight w:val="0"/>
          <w:marTop w:val="0"/>
          <w:marBottom w:val="0"/>
          <w:divBdr>
            <w:top w:val="none" w:sz="0" w:space="0" w:color="auto"/>
            <w:left w:val="none" w:sz="0" w:space="0" w:color="auto"/>
            <w:bottom w:val="none" w:sz="0" w:space="0" w:color="auto"/>
            <w:right w:val="none" w:sz="0" w:space="0" w:color="auto"/>
          </w:divBdr>
          <w:divsChild>
            <w:div w:id="854463337">
              <w:marLeft w:val="0"/>
              <w:marRight w:val="0"/>
              <w:marTop w:val="0"/>
              <w:marBottom w:val="0"/>
              <w:divBdr>
                <w:top w:val="none" w:sz="0" w:space="0" w:color="auto"/>
                <w:left w:val="none" w:sz="0" w:space="0" w:color="auto"/>
                <w:bottom w:val="none" w:sz="0" w:space="0" w:color="auto"/>
                <w:right w:val="none" w:sz="0" w:space="0" w:color="auto"/>
              </w:divBdr>
            </w:div>
            <w:div w:id="1097017540">
              <w:marLeft w:val="0"/>
              <w:marRight w:val="0"/>
              <w:marTop w:val="0"/>
              <w:marBottom w:val="0"/>
              <w:divBdr>
                <w:top w:val="none" w:sz="0" w:space="0" w:color="auto"/>
                <w:left w:val="none" w:sz="0" w:space="0" w:color="auto"/>
                <w:bottom w:val="none" w:sz="0" w:space="0" w:color="auto"/>
                <w:right w:val="none" w:sz="0" w:space="0" w:color="auto"/>
              </w:divBdr>
            </w:div>
            <w:div w:id="1824929981">
              <w:marLeft w:val="0"/>
              <w:marRight w:val="0"/>
              <w:marTop w:val="0"/>
              <w:marBottom w:val="0"/>
              <w:divBdr>
                <w:top w:val="none" w:sz="0" w:space="0" w:color="auto"/>
                <w:left w:val="none" w:sz="0" w:space="0" w:color="auto"/>
                <w:bottom w:val="none" w:sz="0" w:space="0" w:color="auto"/>
                <w:right w:val="none" w:sz="0" w:space="0" w:color="auto"/>
              </w:divBdr>
            </w:div>
            <w:div w:id="1877085517">
              <w:marLeft w:val="0"/>
              <w:marRight w:val="0"/>
              <w:marTop w:val="0"/>
              <w:marBottom w:val="0"/>
              <w:divBdr>
                <w:top w:val="none" w:sz="0" w:space="0" w:color="auto"/>
                <w:left w:val="none" w:sz="0" w:space="0" w:color="auto"/>
                <w:bottom w:val="none" w:sz="0" w:space="0" w:color="auto"/>
                <w:right w:val="none" w:sz="0" w:space="0" w:color="auto"/>
              </w:divBdr>
            </w:div>
            <w:div w:id="1897542475">
              <w:marLeft w:val="0"/>
              <w:marRight w:val="0"/>
              <w:marTop w:val="0"/>
              <w:marBottom w:val="0"/>
              <w:divBdr>
                <w:top w:val="none" w:sz="0" w:space="0" w:color="auto"/>
                <w:left w:val="none" w:sz="0" w:space="0" w:color="auto"/>
                <w:bottom w:val="none" w:sz="0" w:space="0" w:color="auto"/>
                <w:right w:val="none" w:sz="0" w:space="0" w:color="auto"/>
              </w:divBdr>
            </w:div>
          </w:divsChild>
        </w:div>
        <w:div w:id="1884245021">
          <w:marLeft w:val="-225"/>
          <w:marRight w:val="-225"/>
          <w:marTop w:val="0"/>
          <w:marBottom w:val="0"/>
          <w:divBdr>
            <w:top w:val="none" w:sz="0" w:space="0" w:color="auto"/>
            <w:left w:val="none" w:sz="0" w:space="0" w:color="auto"/>
            <w:bottom w:val="none" w:sz="0" w:space="0" w:color="auto"/>
            <w:right w:val="none" w:sz="0" w:space="0" w:color="auto"/>
          </w:divBdr>
          <w:divsChild>
            <w:div w:id="716777498">
              <w:marLeft w:val="1462"/>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unesco.org/new/en/natural-sciences/environment/earth-sciences/unesco-global-geoparks/list-of-unesco-global-geoparks/austria/styrian-eisenwurzen/" TargetMode="External"/><Relationship Id="rId299" Type="http://schemas.openxmlformats.org/officeDocument/2006/relationships/hyperlink" Target="http://www.unesco.org/new/en/natural-sciences/environment/earth-sciences/unesco-global-geoparks/list-of-unesco-global-geoparks/united-kingdom/shetland/" TargetMode="External"/><Relationship Id="rId21" Type="http://schemas.openxmlformats.org/officeDocument/2006/relationships/image" Target="media/image10.jpeg"/><Relationship Id="rId63" Type="http://schemas.openxmlformats.org/officeDocument/2006/relationships/hyperlink" Target="https://aregem.ktb.gov.tr/TR-258669/hayri-dev-1933-2018.html" TargetMode="External"/><Relationship Id="rId159" Type="http://schemas.openxmlformats.org/officeDocument/2006/relationships/hyperlink" Target="http://www.unesco.org/new/en/natural-sciences/environment/earth-sciences/unesco-global-geoparks/list-of-unesco-global-geoparks/china/wudalianchi/" TargetMode="External"/><Relationship Id="rId324" Type="http://schemas.openxmlformats.org/officeDocument/2006/relationships/image" Target="media/image59.png"/><Relationship Id="rId170" Type="http://schemas.openxmlformats.org/officeDocument/2006/relationships/hyperlink" Target="http://www.unesco.org/new/en/natural-sciences/environment/earth-sciences/unesco-global-geoparks/list-of-unesco-global-geoparks/croatia/vis-archipelago/" TargetMode="External"/><Relationship Id="rId226" Type="http://schemas.openxmlformats.org/officeDocument/2006/relationships/hyperlink" Target="http://www.unesco.org/new/en/natural-sciences/environment/earth-sciences/unesco-global-geoparks/list-of-unesco-global-geoparks/italy/pollino/" TargetMode="External"/><Relationship Id="rId268" Type="http://schemas.openxmlformats.org/officeDocument/2006/relationships/hyperlink" Target="http://www.unesco.org/new/en/natural-sciences/environment/earth-sciences/unesco-global-geoparks/list-of-unesco-global-geoparks/hungaryslovakia/" TargetMode="External"/><Relationship Id="rId32" Type="http://schemas.openxmlformats.org/officeDocument/2006/relationships/image" Target="media/image20.jpeg"/><Relationship Id="rId74" Type="http://schemas.openxmlformats.org/officeDocument/2006/relationships/hyperlink" Target="https://aregem.ktb.gov.tr/TR-258620/emine-karadayi.html" TargetMode="External"/><Relationship Id="rId128" Type="http://schemas.openxmlformats.org/officeDocument/2006/relationships/hyperlink" Target="http://www.unesco.org/new/en/natural-sciences/environment/earth-sciences/unesco-global-geoparks/list-of-unesco-global-geoparks/china/" TargetMode="External"/><Relationship Id="rId335" Type="http://schemas.openxmlformats.org/officeDocument/2006/relationships/hyperlink" Target="http://www.dunyakulturmirasi.com/" TargetMode="External"/><Relationship Id="rId5" Type="http://schemas.openxmlformats.org/officeDocument/2006/relationships/settings" Target="settings.xml"/><Relationship Id="rId181" Type="http://schemas.openxmlformats.org/officeDocument/2006/relationships/hyperlink" Target="http://www.unesco.org/new/en/natural-sciences/environment/earth-sciences/unesco-global-geoparks/list-of-unesco-global-geoparks/france/" TargetMode="External"/><Relationship Id="rId237" Type="http://schemas.openxmlformats.org/officeDocument/2006/relationships/hyperlink" Target="http://www.unesco.org/new/en/natural-sciences/environment/earth-sciences/unesco-global-geoparks/list-of-unesco-global-geoparks/japan/sanin-kaigan/" TargetMode="External"/><Relationship Id="rId279" Type="http://schemas.openxmlformats.org/officeDocument/2006/relationships/hyperlink" Target="http://www.unesco.org/new/en/natural-sciences/environment/earth-sciences/unesco-global-geoparks/list-of-unesco-global-geoparks/spain/el-hierro/" TargetMode="External"/><Relationship Id="rId43" Type="http://schemas.openxmlformats.org/officeDocument/2006/relationships/image" Target="media/image30.jpeg"/><Relationship Id="rId139" Type="http://schemas.openxmlformats.org/officeDocument/2006/relationships/hyperlink" Target="http://www.unesco.org/new/en/natural-sciences/environment/earth-sciences/unesco-global-geoparks/list-of-unesco-global-geoparks/china/huanggang-dabieshan/" TargetMode="External"/><Relationship Id="rId290" Type="http://schemas.openxmlformats.org/officeDocument/2006/relationships/hyperlink" Target="http://www.unesco.org/new/en/natural-sciences/environment/earth-sciences/unesco-global-geoparks/list-of-unesco-global-geoparks/thailand/satun/" TargetMode="External"/><Relationship Id="rId304" Type="http://schemas.openxmlformats.org/officeDocument/2006/relationships/hyperlink" Target="http://www.unesco.org/new/en/natural-sciences/environment/earth-sciences/unesco-global-geoparks/list-of-unesco-global-geoparks/viet-nam/dong-van-karst-plateau/" TargetMode="External"/><Relationship Id="rId85" Type="http://schemas.openxmlformats.org/officeDocument/2006/relationships/hyperlink" Target="https://aregem.ktb.gov.tr/TR-258739/muammer-semih-irtes.html" TargetMode="External"/><Relationship Id="rId150" Type="http://schemas.openxmlformats.org/officeDocument/2006/relationships/hyperlink" Target="http://www.unesco.org/new/en/natural-sciences/environment/earth-sciences/unesco-global-geoparks/list-of-unesco-global-geoparks/china/qinling-zhongnanshan/" TargetMode="External"/><Relationship Id="rId192" Type="http://schemas.openxmlformats.org/officeDocument/2006/relationships/hyperlink" Target="http://www.unesco.org/new/en/natural-sciences/environment/earth-sciences/unesco-global-geoparks/list-of-unesco-global-geoparks/germany/swabian-alb/" TargetMode="External"/><Relationship Id="rId206" Type="http://schemas.openxmlformats.org/officeDocument/2006/relationships/hyperlink" Target="http://www.unesco.org/new/en/natural-sciences/environment/earth-sciences/unesco-global-geoparks/list-of-unesco-global-geoparks/iceland/katla/" TargetMode="External"/><Relationship Id="rId248" Type="http://schemas.openxmlformats.org/officeDocument/2006/relationships/hyperlink" Target="http://www.unesco.org/new/en/natural-sciences/environment/earth-sciences/unesco-global-geoparks/list-of-unesco-global-geoparks/netherlands/hondsrug/" TargetMode="External"/><Relationship Id="rId12" Type="http://schemas.openxmlformats.org/officeDocument/2006/relationships/image" Target="media/image2.jpeg"/><Relationship Id="rId108" Type="http://schemas.openxmlformats.org/officeDocument/2006/relationships/hyperlink" Target="https://www.hurriyet.com.tr/haberleri/mehmet-gursoy" TargetMode="External"/><Relationship Id="rId315" Type="http://schemas.openxmlformats.org/officeDocument/2006/relationships/image" Target="media/image53.gif"/><Relationship Id="rId54" Type="http://schemas.openxmlformats.org/officeDocument/2006/relationships/image" Target="media/image41.jpeg"/><Relationship Id="rId96" Type="http://schemas.openxmlformats.org/officeDocument/2006/relationships/hyperlink" Target="https://aregem.ktb.gov.tr/TR-258662/halime-ozke.html" TargetMode="External"/><Relationship Id="rId161" Type="http://schemas.openxmlformats.org/officeDocument/2006/relationships/hyperlink" Target="http://www.unesco.org/new/en/natural-sciences/environment/earth-sciences/unesco-global-geoparks/list-of-unesco-global-geoparks/china/yandangshan/" TargetMode="External"/><Relationship Id="rId217" Type="http://schemas.openxmlformats.org/officeDocument/2006/relationships/hyperlink" Target="http://www.unesco.org/new/en/natural-sciences/environment/earth-sciences/unesco-global-geoparks/list-of-unesco-global-geoparks/ireland/copper-coast/" TargetMode="External"/><Relationship Id="rId259" Type="http://schemas.openxmlformats.org/officeDocument/2006/relationships/hyperlink" Target="http://www.unesco.org/new/en/natural-sciences/environment/earth-sciences/unesco-global-geoparks/list-of-unesco-global-geoparks/portugal/arouca/" TargetMode="External"/><Relationship Id="rId23" Type="http://schemas.openxmlformats.org/officeDocument/2006/relationships/image" Target="media/image12.jpeg"/><Relationship Id="rId119" Type="http://schemas.openxmlformats.org/officeDocument/2006/relationships/hyperlink" Target="http://www.unesco.org/new/en/natural-sciences/environment/earth-sciences/unesco-global-geoparks/list-of-unesco-global-geoparks/belgium/" TargetMode="External"/><Relationship Id="rId270" Type="http://schemas.openxmlformats.org/officeDocument/2006/relationships/hyperlink" Target="http://www.unesco.org/new/en/natural-sciences/environment/earth-sciences/unesco-global-geoparks/list-of-unesco-global-geoparks/slovenia/" TargetMode="External"/><Relationship Id="rId326" Type="http://schemas.openxmlformats.org/officeDocument/2006/relationships/hyperlink" Target="mailto:wbcc@unesco.org.tr" TargetMode="External"/><Relationship Id="rId65" Type="http://schemas.openxmlformats.org/officeDocument/2006/relationships/hyperlink" Target="https://aregem.ktb.gov.tr/TR-258783/sitki-olcar-1948-2010.html" TargetMode="External"/><Relationship Id="rId130" Type="http://schemas.openxmlformats.org/officeDocument/2006/relationships/hyperlink" Target="http://www.unesco.org/new/en/natural-sciences/environment/earth-sciences/unesco-global-geoparks/list-of-unesco-global-geoparks/china/arxan/" TargetMode="External"/><Relationship Id="rId172" Type="http://schemas.openxmlformats.org/officeDocument/2006/relationships/hyperlink" Target="http://www.unesco.org/new/en/natural-sciences/environment/earth-sciences/unesco-global-geoparks/list-of-unesco-global-geoparks/cyprus/troodos/" TargetMode="External"/><Relationship Id="rId228" Type="http://schemas.openxmlformats.org/officeDocument/2006/relationships/hyperlink" Target="http://www.unesco.org/new/en/natural-sciences/environment/earth-sciences/unesco-global-geoparks/list-of-unesco-global-geoparks/italy/rocca-di-cerere/" TargetMode="External"/><Relationship Id="rId281" Type="http://schemas.openxmlformats.org/officeDocument/2006/relationships/hyperlink" Target="http://www.unesco.org/new/en/natural-sciences/environment/earth-sciences/unesco-global-geoparks/list-of-unesco-global-geoparks/spain/las-loras/" TargetMode="External"/><Relationship Id="rId337" Type="http://schemas.openxmlformats.org/officeDocument/2006/relationships/fontTable" Target="fontTable.xml"/><Relationship Id="rId34" Type="http://schemas.openxmlformats.org/officeDocument/2006/relationships/hyperlink" Target="https://www.kulturportali.gov.tr/turkiye/bursa/gezilecekyer/arkeoloji-muzesi" TargetMode="External"/><Relationship Id="rId76" Type="http://schemas.openxmlformats.org/officeDocument/2006/relationships/hyperlink" Target="https://aregem.ktb.gov.tr/TR-258788/tahsin-kalender-1928-2020.html" TargetMode="External"/><Relationship Id="rId141" Type="http://schemas.openxmlformats.org/officeDocument/2006/relationships/hyperlink" Target="http://www.unesco.org/new/en/natural-sciences/environment/earth-sciences/unesco-global-geoparks/list-of-unesco-global-geoparks/china/jingpohu/" TargetMode="External"/><Relationship Id="rId7" Type="http://schemas.openxmlformats.org/officeDocument/2006/relationships/footnotes" Target="footnotes.xml"/><Relationship Id="rId183" Type="http://schemas.openxmlformats.org/officeDocument/2006/relationships/hyperlink" Target="http://www.unesco.org/new/en/natural-sciences/environment/earth-sciences/unesco-global-geoparks/list-of-unesco-global-geoparks/france/causses-du-quercy/" TargetMode="External"/><Relationship Id="rId239" Type="http://schemas.openxmlformats.org/officeDocument/2006/relationships/hyperlink" Target="http://www.unesco.org/new/en/natural-sciences/environment/earth-sciences/unesco-global-geoparks/list-of-unesco-global-geoparks/japan/unzen-volcanic-area/" TargetMode="External"/><Relationship Id="rId250" Type="http://schemas.openxmlformats.org/officeDocument/2006/relationships/hyperlink" Target="http://www.unesco.org/new/en/natural-sciences/environment/earth-sciences/unesco-global-geoparks/list-of-unesco-global-geoparks/norway/gea-norvegica/" TargetMode="External"/><Relationship Id="rId292" Type="http://schemas.openxmlformats.org/officeDocument/2006/relationships/hyperlink" Target="http://www.unesco.org/new/en/natural-sciences/environment/earth-sciences/unesco-global-geoparks/list-of-unesco-global-geoparks/turkey/kula-volcanic/" TargetMode="External"/><Relationship Id="rId306" Type="http://schemas.openxmlformats.org/officeDocument/2006/relationships/hyperlink" Target="http://www.unesco.org/new/en/natural-sciences/environment/earth-sciences/unesco-global-geoparks/list-of-unesco-global-geoparks/austriaslovenia/" TargetMode="External"/><Relationship Id="rId45" Type="http://schemas.openxmlformats.org/officeDocument/2006/relationships/image" Target="media/image32.jpeg"/><Relationship Id="rId87" Type="http://schemas.openxmlformats.org/officeDocument/2006/relationships/hyperlink" Target="https://aregem.ktb.gov.tr/TR-258681/ismail-nar.html" TargetMode="External"/><Relationship Id="rId110" Type="http://schemas.openxmlformats.org/officeDocument/2006/relationships/image" Target="media/image50.jpeg"/><Relationship Id="rId152" Type="http://schemas.openxmlformats.org/officeDocument/2006/relationships/hyperlink" Target="http://www.unesco.org/new/en/natural-sciences/environment/earth-sciences/unesco-global-geoparks/list-of-unesco-global-geoparks/china/shennongjia/" TargetMode="External"/><Relationship Id="rId173" Type="http://schemas.openxmlformats.org/officeDocument/2006/relationships/hyperlink" Target="http://www.unesco.org/new/en/natural-sciences/environment/earth-sciences/unesco-global-geoparks/list-of-unesco-global-geoparks/czechia/" TargetMode="External"/><Relationship Id="rId194" Type="http://schemas.openxmlformats.org/officeDocument/2006/relationships/hyperlink" Target="http://www.unesco.org/new/en/natural-sciences/environment/earth-sciences/unesco-global-geoparks/list-of-unesco-global-geoparks/germany/vulkaneifel/" TargetMode="External"/><Relationship Id="rId208" Type="http://schemas.openxmlformats.org/officeDocument/2006/relationships/hyperlink" Target="http://www.unesco.org/new/en/natural-sciences/environment/earth-sciences/unesco-global-geoparks/list-of-unesco-global-geoparks/indonesia/" TargetMode="External"/><Relationship Id="rId229" Type="http://schemas.openxmlformats.org/officeDocument/2006/relationships/hyperlink" Target="http://www.unesco.org/new/en/natural-sciences/environment/earth-sciences/unesco-global-geoparks/list-of-unesco-global-geoparks/italy/tuscan-mining-park/" TargetMode="External"/><Relationship Id="rId240" Type="http://schemas.openxmlformats.org/officeDocument/2006/relationships/hyperlink" Target="http://www.unesco.org/new/en/natural-sciences/environment/earth-sciences/unesco-global-geoparks/list-of-unesco-global-geoparks/malaysia/" TargetMode="External"/><Relationship Id="rId261" Type="http://schemas.openxmlformats.org/officeDocument/2006/relationships/hyperlink" Target="http://www.unesco.org/new/en/natural-sciences/environment/earth-sciences/unesco-global-geoparks/list-of-unesco-global-geoparks/portugal/terras-de-cavaleiros/" TargetMode="External"/><Relationship Id="rId14" Type="http://schemas.openxmlformats.org/officeDocument/2006/relationships/image" Target="media/image3.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hyperlink" Target="https://aregem.ktb.gov.tr/TR-258670/irfan-sahin.html" TargetMode="External"/><Relationship Id="rId100" Type="http://schemas.openxmlformats.org/officeDocument/2006/relationships/hyperlink" Target="https://aregem.ktb.gov.tr/TR-258571/adem-gocer.html" TargetMode="External"/><Relationship Id="rId282" Type="http://schemas.openxmlformats.org/officeDocument/2006/relationships/hyperlink" Target="http://www.unesco.org/new/en/natural-sciences/environment/earth-sciences/unesco-global-geoparks/list-of-unesco-global-geoparks/spain/molina-alto-tajo/" TargetMode="External"/><Relationship Id="rId317" Type="http://schemas.openxmlformats.org/officeDocument/2006/relationships/hyperlink" Target="https://www.izmirsj.k12.tr/media/k2/items/cache/ee842e3019fee30e4ca87cc93974d54b_XL.jpg" TargetMode="External"/><Relationship Id="rId338" Type="http://schemas.openxmlformats.org/officeDocument/2006/relationships/theme" Target="theme/theme1.xml"/><Relationship Id="rId8" Type="http://schemas.openxmlformats.org/officeDocument/2006/relationships/endnotes" Target="endnotes.xml"/><Relationship Id="rId98" Type="http://schemas.openxmlformats.org/officeDocument/2006/relationships/hyperlink" Target="https://aregem.ktb.gov.tr/TR-258668/hasan-sancak.html" TargetMode="External"/><Relationship Id="rId121" Type="http://schemas.openxmlformats.org/officeDocument/2006/relationships/hyperlink" Target="http://www.unesco.org/new/en/natural-sciences/environment/earth-sciences/unesco-global-geoparks/list-of-unesco-global-geoparks/brazil/araripe/" TargetMode="External"/><Relationship Id="rId142" Type="http://schemas.openxmlformats.org/officeDocument/2006/relationships/hyperlink" Target="http://www.unesco.org/new/en/natural-sciences/environment/earth-sciences/unesco-global-geoparks/list-of-unesco-global-geoparks/china/jiuhuashan/" TargetMode="External"/><Relationship Id="rId163" Type="http://schemas.openxmlformats.org/officeDocument/2006/relationships/hyperlink" Target="http://www.unesco.org/new/en/natural-sciences/environment/earth-sciences/unesco-global-geoparks/list-of-unesco-global-geoparks/china/yimengshan/" TargetMode="External"/><Relationship Id="rId184" Type="http://schemas.openxmlformats.org/officeDocument/2006/relationships/hyperlink" Target="http://www.unesco.org/new/en/natural-sciences/environment/earth-sciences/unesco-global-geoparks/list-of-unesco-global-geoparks/france/chablais/" TargetMode="External"/><Relationship Id="rId219" Type="http://schemas.openxmlformats.org/officeDocument/2006/relationships/hyperlink" Target="http://www.unesco.org/new/en/natural-sciences/environment/earth-sciences/unesco-global-geoparks/list-of-unesco-global-geoparks/italy/" TargetMode="External"/><Relationship Id="rId230" Type="http://schemas.openxmlformats.org/officeDocument/2006/relationships/hyperlink" Target="http://www.unesco.org/new/en/natural-sciences/environment/earth-sciences/unesco-global-geoparks/list-of-unesco-global-geoparks/japan/" TargetMode="External"/><Relationship Id="rId251" Type="http://schemas.openxmlformats.org/officeDocument/2006/relationships/hyperlink" Target="http://www.unesco.org/new/en/natural-sciences/environment/earth-sciences/unesco-global-geoparks/list-of-unesco-global-geoparks/norway/magma/" TargetMode="External"/><Relationship Id="rId25" Type="http://schemas.openxmlformats.org/officeDocument/2006/relationships/image" Target="media/image14.jpeg"/><Relationship Id="rId46" Type="http://schemas.openxmlformats.org/officeDocument/2006/relationships/image" Target="media/image33.jpeg"/><Relationship Id="rId67" Type="http://schemas.openxmlformats.org/officeDocument/2006/relationships/hyperlink" Target="https://aregem.ktb.gov.tr/TR-258615/bekir-tekeli-1932-2013.html" TargetMode="External"/><Relationship Id="rId272" Type="http://schemas.openxmlformats.org/officeDocument/2006/relationships/hyperlink" Target="http://www.unesco.org/new/en/natural-sciences/environment/earth-sciences/unesco-global-geoparks/list-of-unesco-global-geoparks/austriaslovenia/karawankenkaravanke/" TargetMode="External"/><Relationship Id="rId293" Type="http://schemas.openxmlformats.org/officeDocument/2006/relationships/hyperlink" Target="http://www.unesco.org/new/en/natural-sciences/environment/earth-sciences/unesco-global-geoparks/list-of-unesco-global-geoparks/united-kingdom/" TargetMode="External"/><Relationship Id="rId307" Type="http://schemas.openxmlformats.org/officeDocument/2006/relationships/hyperlink" Target="http://www.unesco.org/new/en/natural-sciences/environment/earth-sciences/unesco-global-geoparks/list-of-unesco-global-geoparks/austriaslovenia/karawankenkaravanke/" TargetMode="External"/><Relationship Id="rId328" Type="http://schemas.openxmlformats.org/officeDocument/2006/relationships/hyperlink" Target="http://unesdoc.unesco.org/images/0021/002161/216192e.pdf?" TargetMode="External"/><Relationship Id="rId88" Type="http://schemas.openxmlformats.org/officeDocument/2006/relationships/hyperlink" Target="https://aregem.ktb.gov.tr/TR-258780/osman-efendioglu.html" TargetMode="External"/><Relationship Id="rId111" Type="http://schemas.openxmlformats.org/officeDocument/2006/relationships/hyperlink" Target="https://www.cnnturk.com/haberleri/ifade" TargetMode="External"/><Relationship Id="rId132" Type="http://schemas.openxmlformats.org/officeDocument/2006/relationships/hyperlink" Target="http://www.unesco.org/new/en/natural-sciences/environment/earth-sciences/unesco-global-geoparks/list-of-unesco-global-geoparks/china/danxiashan/" TargetMode="External"/><Relationship Id="rId153" Type="http://schemas.openxmlformats.org/officeDocument/2006/relationships/hyperlink" Target="http://www.unesco.org/new/en/natural-sciences/environment/earth-sciences/unesco-global-geoparks/list-of-unesco-global-geoparks/china/shilin/" TargetMode="External"/><Relationship Id="rId174" Type="http://schemas.openxmlformats.org/officeDocument/2006/relationships/hyperlink" Target="http://www.unesco.org/new/en/natural-sciences/environment/earth-sciences/unesco-global-geoparks/list-of-unesco-global-geoparks/czechia/bohemian-paradise/" TargetMode="External"/><Relationship Id="rId195" Type="http://schemas.openxmlformats.org/officeDocument/2006/relationships/hyperlink" Target="http://www.unesco.org/new/en/natural-sciences/environment/earth-sciences/unesco-global-geoparks/list-of-unesco-global-geoparks/germanypoland/muskauer-faltenbogenluk-muzakowa/" TargetMode="External"/><Relationship Id="rId209" Type="http://schemas.openxmlformats.org/officeDocument/2006/relationships/hyperlink" Target="http://www.unesco.org/new/en/natural-sciences/environment/earth-sciences/unesco-global-geoparks/list-of-unesco-global-geoparks/indonesia/batur/" TargetMode="External"/><Relationship Id="rId220" Type="http://schemas.openxmlformats.org/officeDocument/2006/relationships/hyperlink" Target="http://www.unesco.org/new/en/natural-sciences/environment/earth-sciences/unesco-global-geoparks/list-of-unesco-global-geoparks/italy/adamello-brenta/" TargetMode="External"/><Relationship Id="rId241" Type="http://schemas.openxmlformats.org/officeDocument/2006/relationships/hyperlink" Target="http://www.unesco.org/new/en/natural-sciences/environment/earth-sciences/unesco-global-geoparks/list-of-unesco-global-geoparks/malaysia/langkawi/" TargetMode="External"/><Relationship Id="rId15" Type="http://schemas.openxmlformats.org/officeDocument/2006/relationships/image" Target="media/image4.jpeg"/><Relationship Id="rId36" Type="http://schemas.openxmlformats.org/officeDocument/2006/relationships/image" Target="media/image23.jpeg"/><Relationship Id="rId57" Type="http://schemas.openxmlformats.org/officeDocument/2006/relationships/image" Target="media/image44.jpeg"/><Relationship Id="rId262" Type="http://schemas.openxmlformats.org/officeDocument/2006/relationships/hyperlink" Target="http://www.unesco.org/new/en/natural-sciences/environment/earth-sciences/unesco-global-geoparks/list-of-unesco-global-geoparks/korea/" TargetMode="External"/><Relationship Id="rId283" Type="http://schemas.openxmlformats.org/officeDocument/2006/relationships/hyperlink" Target="http://www.unesco.org/new/en/natural-sciences/environment/earth-sciences/unesco-global-geoparks/list-of-unesco-global-geoparks/spain/sierra-norte-de-sevilla/" TargetMode="External"/><Relationship Id="rId318" Type="http://schemas.openxmlformats.org/officeDocument/2006/relationships/image" Target="media/image55.jpeg"/><Relationship Id="rId78" Type="http://schemas.openxmlformats.org/officeDocument/2006/relationships/hyperlink" Target="https://aregem.ktb.gov.tr/TR-258618/cemil-kizilkaya.html" TargetMode="External"/><Relationship Id="rId99" Type="http://schemas.openxmlformats.org/officeDocument/2006/relationships/hyperlink" Target="https://aregem.ktb.gov.tr/TR-258679/ismail-butun.html" TargetMode="External"/><Relationship Id="rId101" Type="http://schemas.openxmlformats.org/officeDocument/2006/relationships/hyperlink" Target="https://aregem.ktb.gov.tr/TR-258664/hamza-ustunkaya.html" TargetMode="External"/><Relationship Id="rId122" Type="http://schemas.openxmlformats.org/officeDocument/2006/relationships/hyperlink" Target="http://www.unesco.org/new/en/natural-sciences/environment/earth-sciences/unesco-global-geoparks/list-of-unesco-global-geoparks/canada/" TargetMode="External"/><Relationship Id="rId143" Type="http://schemas.openxmlformats.org/officeDocument/2006/relationships/hyperlink" Target="http://www.unesco.org/new/en/natural-sciences/environment/earth-sciences/unesco-global-geoparks/list-of-unesco-global-geoparks/china/keketuohai/" TargetMode="External"/><Relationship Id="rId164" Type="http://schemas.openxmlformats.org/officeDocument/2006/relationships/hyperlink" Target="http://www.unesco.org/new/en/natural-sciences/environment/earth-sciences/unesco-global-geoparks/list-of-unesco-global-geoparks/china/yuntaishan/" TargetMode="External"/><Relationship Id="rId185" Type="http://schemas.openxmlformats.org/officeDocument/2006/relationships/hyperlink" Target="http://www.unesco.org/new/en/natural-sciences/environment/earth-sciences/unesco-global-geoparks/list-of-unesco-global-geoparks/france/haute-provence/" TargetMode="External"/><Relationship Id="rId9" Type="http://schemas.openxmlformats.org/officeDocument/2006/relationships/hyperlink" Target="http://www.unesco.org/en/virtualunesco/" TargetMode="External"/><Relationship Id="rId210" Type="http://schemas.openxmlformats.org/officeDocument/2006/relationships/hyperlink" Target="http://www.unesco.org/new/en/natural-sciences/environment/earth-sciences/unesco-global-geoparks/list-of-unesco-global-geoparks/indonesia/ciletuh-palabuhanratu/" TargetMode="External"/><Relationship Id="rId26" Type="http://schemas.openxmlformats.org/officeDocument/2006/relationships/hyperlink" Target="http://whc.unesco.org/en/list/1452" TargetMode="External"/><Relationship Id="rId231" Type="http://schemas.openxmlformats.org/officeDocument/2006/relationships/hyperlink" Target="http://www.unesco.org/new/en/natural-sciences/environment/earth-sciences/unesco-global-geoparks/list-of-unesco-global-geoparks/japan/aso/" TargetMode="External"/><Relationship Id="rId252" Type="http://schemas.openxmlformats.org/officeDocument/2006/relationships/hyperlink" Target="http://www.unesco.org/new/en/natural-sciences/environment/earth-sciences/unesco-global-geoparks/list-of-unesco-global-geoparks/norway/trollfjell/" TargetMode="External"/><Relationship Id="rId273" Type="http://schemas.openxmlformats.org/officeDocument/2006/relationships/hyperlink" Target="http://www.unesco.org/new/en/natural-sciences/environment/earth-sciences/unesco-global-geoparks/list-of-unesco-global-geoparks/spain/" TargetMode="External"/><Relationship Id="rId294" Type="http://schemas.openxmlformats.org/officeDocument/2006/relationships/hyperlink" Target="http://www.unesco.org/new/en/natural-sciences/environment/earth-sciences/unesco-global-geoparks/list-of-unesco-global-geoparks/united-kingdom/english-riviera/" TargetMode="External"/><Relationship Id="rId308" Type="http://schemas.openxmlformats.org/officeDocument/2006/relationships/hyperlink" Target="http://www.unesco.org/new/en/natural-sciences/environment/earth-sciences/unesco-global-geoparks/list-of-unesco-global-geoparks/germanypoland/" TargetMode="External"/><Relationship Id="rId329" Type="http://schemas.openxmlformats.org/officeDocument/2006/relationships/hyperlink" Target="http://unesdoc.unesco.org/images/0021/002161/216192e.pdf?" TargetMode="External"/><Relationship Id="rId47" Type="http://schemas.openxmlformats.org/officeDocument/2006/relationships/image" Target="media/image34.jpeg"/><Relationship Id="rId68" Type="http://schemas.openxmlformats.org/officeDocument/2006/relationships/hyperlink" Target="https://aregem.ktb.gov.tr/TR-258789/ugur-derman.html" TargetMode="External"/><Relationship Id="rId89" Type="http://schemas.openxmlformats.org/officeDocument/2006/relationships/hyperlink" Target="https://aregem.ktb.gov.tr/TR-258683/macahel-yaslilar-korosu.html" TargetMode="External"/><Relationship Id="rId112" Type="http://schemas.openxmlformats.org/officeDocument/2006/relationships/image" Target="media/image51.jpeg"/><Relationship Id="rId133" Type="http://schemas.openxmlformats.org/officeDocument/2006/relationships/hyperlink" Target="http://www.unesco.org/new/en/natural-sciences/environment/earth-sciences/unesco-global-geoparks/list-of-unesco-global-geoparks/china/dunhuang/" TargetMode="External"/><Relationship Id="rId154" Type="http://schemas.openxmlformats.org/officeDocument/2006/relationships/hyperlink" Target="http://www.unesco.org/new/en/natural-sciences/environment/earth-sciences/unesco-global-geoparks/list-of-unesco-global-geoparks/china/songshan/" TargetMode="External"/><Relationship Id="rId175" Type="http://schemas.openxmlformats.org/officeDocument/2006/relationships/hyperlink" Target="http://www.unesco.org/new/en/natural-sciences/environment/earth-sciences/unesco-global-geoparks/list-of-unesco-global-geoparks/denmark/" TargetMode="External"/><Relationship Id="rId196" Type="http://schemas.openxmlformats.org/officeDocument/2006/relationships/hyperlink" Target="http://www.unesco.org/new/en/natural-sciences/environment/earth-sciences/unesco-global-geoparks/list-of-unesco-global-geoparks/greece/" TargetMode="External"/><Relationship Id="rId200" Type="http://schemas.openxmlformats.org/officeDocument/2006/relationships/hyperlink" Target="http://www.unesco.org/new/en/natural-sciences/environment/earth-sciences/unesco-global-geoparks/list-of-unesco-global-geoparks/greece/sitia/" TargetMode="External"/><Relationship Id="rId16" Type="http://schemas.openxmlformats.org/officeDocument/2006/relationships/image" Target="media/image5.jpeg"/><Relationship Id="rId221" Type="http://schemas.openxmlformats.org/officeDocument/2006/relationships/hyperlink" Target="http://www.unesco.org/new/en/natural-sciences/environment/earth-sciences/unesco-global-geoparks/list-of-unesco-global-geoparks/italy/alpi-apuane/" TargetMode="External"/><Relationship Id="rId242" Type="http://schemas.openxmlformats.org/officeDocument/2006/relationships/hyperlink" Target="http://www.unesco.org/new/en/natural-sciences/environment/earth-sciences/unesco-global-geoparks/list-of-unesco-global-geoparks/mexico/" TargetMode="External"/><Relationship Id="rId263" Type="http://schemas.openxmlformats.org/officeDocument/2006/relationships/hyperlink" Target="http://www.unesco.org/new/en/natural-sciences/environment/earth-sciences/unesco-global-geoparks/list-of-unesco-global-geoparks/korea/cheongsong/" TargetMode="External"/><Relationship Id="rId284" Type="http://schemas.openxmlformats.org/officeDocument/2006/relationships/hyperlink" Target="http://www.unesco.org/new/en/natural-sciences/environment/earth-sciences/unesco-global-geoparks/list-of-unesco-global-geoparks/spain/sierras-subbeticas/" TargetMode="External"/><Relationship Id="rId319" Type="http://schemas.openxmlformats.org/officeDocument/2006/relationships/hyperlink" Target="http://unesdoc.unesco.org/images/0026/002610/261018E.pdf" TargetMode="External"/><Relationship Id="rId37" Type="http://schemas.openxmlformats.org/officeDocument/2006/relationships/image" Target="media/image24.jpeg"/><Relationship Id="rId58" Type="http://schemas.openxmlformats.org/officeDocument/2006/relationships/image" Target="media/image45.jpeg"/><Relationship Id="rId79" Type="http://schemas.openxmlformats.org/officeDocument/2006/relationships/hyperlink" Target="https://aregem.ktb.gov.tr/TR-258688/mahmut-sur.html" TargetMode="External"/><Relationship Id="rId102" Type="http://schemas.openxmlformats.org/officeDocument/2006/relationships/hyperlink" Target="https://aregem.ktb.gov.tr/TR-258695/mehmet-bedel.html" TargetMode="External"/><Relationship Id="rId123" Type="http://schemas.openxmlformats.org/officeDocument/2006/relationships/hyperlink" Target="http://www.unesco.org/new/en/natural-sciences/environment/earth-sciences/unesco-global-geoparks/list-of-unesco-global-geoparks/canada/perce/" TargetMode="External"/><Relationship Id="rId144" Type="http://schemas.openxmlformats.org/officeDocument/2006/relationships/hyperlink" Target="http://www.unesco.org/new/en/natural-sciences/environment/earth-sciences/unesco-global-geoparks/list-of-unesco-global-geoparks/china/leiqiong/" TargetMode="External"/><Relationship Id="rId330" Type="http://schemas.openxmlformats.org/officeDocument/2006/relationships/hyperlink" Target="http://unesdoc.unesco.org/images/0021/002161/216192e.pdf?" TargetMode="External"/><Relationship Id="rId90" Type="http://schemas.openxmlformats.org/officeDocument/2006/relationships/hyperlink" Target="https://aregem.ktb.gov.tr/TR-258790/ummu-balyemez-1941-2018.html" TargetMode="External"/><Relationship Id="rId165" Type="http://schemas.openxmlformats.org/officeDocument/2006/relationships/hyperlink" Target="http://www.unesco.org/new/en/natural-sciences/environment/earth-sciences/unesco-global-geoparks/list-of-unesco-global-geoparks/china/zhangjiajie/" TargetMode="External"/><Relationship Id="rId186" Type="http://schemas.openxmlformats.org/officeDocument/2006/relationships/hyperlink" Target="http://www.unesco.org/new/en/natural-sciences/environment/earth-sciences/unesco-global-geoparks/list-of-unesco-global-geoparks/france/luberon/" TargetMode="External"/><Relationship Id="rId211" Type="http://schemas.openxmlformats.org/officeDocument/2006/relationships/hyperlink" Target="http://www.unesco.org/new/en/natural-sciences/environment/earth-sciences/unesco-global-geoparks/list-of-unesco-global-geoparks/indonesia/gunung-sewu/" TargetMode="External"/><Relationship Id="rId232" Type="http://schemas.openxmlformats.org/officeDocument/2006/relationships/hyperlink" Target="http://www.unesco.org/new/en/natural-sciences/environment/earth-sciences/unesco-global-geoparks/list-of-unesco-global-geoparks/japan/itoigawa/" TargetMode="External"/><Relationship Id="rId253" Type="http://schemas.openxmlformats.org/officeDocument/2006/relationships/hyperlink" Target="http://www.unesco.org/new/en/natural-sciences/environment/earth-sciences/unesco-global-geoparks/list-of-unesco-global-geoparks/peru/" TargetMode="External"/><Relationship Id="rId274" Type="http://schemas.openxmlformats.org/officeDocument/2006/relationships/hyperlink" Target="http://www.unesco.org/new/en/natural-sciences/environment/earth-sciences/unesco-global-geoparks/list-of-unesco-global-geoparks/spain/basque-coast/" TargetMode="External"/><Relationship Id="rId295" Type="http://schemas.openxmlformats.org/officeDocument/2006/relationships/hyperlink" Target="http://www.unesco.org/new/en/natural-sciences/environment/earth-sciences/unesco-global-geoparks/list-of-unesco-global-geoparks/united-kingdom/fforest-fawr/" TargetMode="External"/><Relationship Id="rId309" Type="http://schemas.openxmlformats.org/officeDocument/2006/relationships/hyperlink" Target="http://www.unesco.org/new/en/natural-sciences/environment/earth-sciences/unesco-global-geoparks/list-of-unesco-global-geoparks/germanypoland/muskauer-faltenbogenluk-muzakowa/" TargetMode="External"/><Relationship Id="rId27" Type="http://schemas.openxmlformats.org/officeDocument/2006/relationships/image" Target="media/image15.png"/><Relationship Id="rId48" Type="http://schemas.openxmlformats.org/officeDocument/2006/relationships/image" Target="media/image35.jpeg"/><Relationship Id="rId69" Type="http://schemas.openxmlformats.org/officeDocument/2006/relationships/hyperlink" Target="https://aregem.ktb.gov.tr/TR-258666/hasan-celebi.html" TargetMode="External"/><Relationship Id="rId113" Type="http://schemas.openxmlformats.org/officeDocument/2006/relationships/hyperlink" Target="https://www.hurriyet.com.tr/haberleri/halime-ozke" TargetMode="External"/><Relationship Id="rId134" Type="http://schemas.openxmlformats.org/officeDocument/2006/relationships/hyperlink" Target="http://www.unesco.org/new/en/natural-sciences/environment/earth-sciences/unesco-global-geoparks/list-of-unesco-global-geoparks/china/fangshan/" TargetMode="External"/><Relationship Id="rId320" Type="http://schemas.openxmlformats.org/officeDocument/2006/relationships/hyperlink" Target="http://en.unesco.org/unitwin-unesco-chairs-programme" TargetMode="External"/><Relationship Id="rId80" Type="http://schemas.openxmlformats.org/officeDocument/2006/relationships/hyperlink" Target="https://aregem.ktb.gov.tr/TR-258617/celal-yilmaz.html" TargetMode="External"/><Relationship Id="rId155" Type="http://schemas.openxmlformats.org/officeDocument/2006/relationships/hyperlink" Target="http://www.unesco.org/new/en/natural-sciences/environment/earth-sciences/unesco-global-geoparks/list-of-unesco-global-geoparks/china/taining/" TargetMode="External"/><Relationship Id="rId176" Type="http://schemas.openxmlformats.org/officeDocument/2006/relationships/hyperlink" Target="http://www.unesco.org/new/en/natural-sciences/environment/earth-sciences/unesco-global-geoparks/list-of-unesco-global-geoparks/denmark/odsherred/" TargetMode="External"/><Relationship Id="rId197" Type="http://schemas.openxmlformats.org/officeDocument/2006/relationships/hyperlink" Target="http://www.unesco.org/new/en/natural-sciences/environment/earth-sciences/unesco-global-geoparks/list-of-unesco-global-geoparks/greece/chelmos-vouraikos/" TargetMode="External"/><Relationship Id="rId201" Type="http://schemas.openxmlformats.org/officeDocument/2006/relationships/hyperlink" Target="http://www.unesco.org/new/en/natural-sciences/environment/earth-sciences/unesco-global-geoparks/list-of-unesco-global-geoparks/greece/vikos-aoos/" TargetMode="External"/><Relationship Id="rId222" Type="http://schemas.openxmlformats.org/officeDocument/2006/relationships/hyperlink" Target="http://www.unesco.org/new/en/natural-sciences/environment/earth-sciences/unesco-global-geoparks/list-of-unesco-global-geoparks/italy/beigua/" TargetMode="External"/><Relationship Id="rId243" Type="http://schemas.openxmlformats.org/officeDocument/2006/relationships/hyperlink" Target="http://www.unesco.org/new/en/natural-sciences/environment/earth-sciences/unesco-global-geoparks/list-of-unesco-global-geoparks/mexico/comarca-minera-hidalgo/" TargetMode="External"/><Relationship Id="rId264" Type="http://schemas.openxmlformats.org/officeDocument/2006/relationships/hyperlink" Target="http://www.unesco.org/new/en/natural-sciences/environment/earth-sciences/unesco-global-geoparks/list-of-unesco-global-geoparks/korea/jeju/" TargetMode="External"/><Relationship Id="rId285" Type="http://schemas.openxmlformats.org/officeDocument/2006/relationships/hyperlink" Target="http://www.unesco.org/new/en/natural-sciences/environment/earth-sciences/unesco-global-geoparks/list-of-unesco-global-geoparks/spain/sobrarbe-pirineos/" TargetMode="External"/><Relationship Id="rId17" Type="http://schemas.openxmlformats.org/officeDocument/2006/relationships/image" Target="media/image6.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hyperlink" Target="https://aregem.ktb.gov.tr/TR-258690/maksut-koca-feryadi.html" TargetMode="External"/><Relationship Id="rId124" Type="http://schemas.openxmlformats.org/officeDocument/2006/relationships/hyperlink" Target="http://www.unesco.org/new/en/natural-sciences/environment/earth-sciences/unesco-global-geoparks/list-of-unesco-global-geoparks/canada/stonehammer/" TargetMode="External"/><Relationship Id="rId310" Type="http://schemas.openxmlformats.org/officeDocument/2006/relationships/hyperlink" Target="http://www.unesco.org/new/en/natural-sciences/environment/earth-sciences/unesco-global-geoparks/list-of-unesco-global-geoparks/hungaryslovakia/" TargetMode="External"/><Relationship Id="rId70" Type="http://schemas.openxmlformats.org/officeDocument/2006/relationships/hyperlink" Target="https://aregem.ktb.gov.tr/TR-258743/neset-ertas-1938-2012.html" TargetMode="External"/><Relationship Id="rId91" Type="http://schemas.openxmlformats.org/officeDocument/2006/relationships/hyperlink" Target="https://aregem.ktb.gov.tr/TR-258745/orhun-guven.html" TargetMode="External"/><Relationship Id="rId145" Type="http://schemas.openxmlformats.org/officeDocument/2006/relationships/hyperlink" Target="http://www.unesco.org/new/en/natural-sciences/environment/earth-sciences/unesco-global-geoparks/list-of-unesco-global-geoparks/china/leye-fengshan/" TargetMode="External"/><Relationship Id="rId166" Type="http://schemas.openxmlformats.org/officeDocument/2006/relationships/hyperlink" Target="http://www.unesco.org/new/en/natural-sciences/environment/earth-sciences/unesco-global-geoparks/list-of-unesco-global-geoparks/china/zhijindong-cave/" TargetMode="External"/><Relationship Id="rId187" Type="http://schemas.openxmlformats.org/officeDocument/2006/relationships/hyperlink" Target="http://www.unesco.org/new/en/natural-sciences/environment/earth-sciences/unesco-global-geoparks/list-of-unesco-global-geoparks/france/massif-des-bauges/" TargetMode="External"/><Relationship Id="rId331" Type="http://schemas.openxmlformats.org/officeDocument/2006/relationships/hyperlink" Target="https://en.unesco.org/sites/default/files/official_partnership_brochure_en_rev.pdf" TargetMode="External"/><Relationship Id="rId1" Type="http://schemas.openxmlformats.org/officeDocument/2006/relationships/customXml" Target="../customXml/item1.xml"/><Relationship Id="rId212" Type="http://schemas.openxmlformats.org/officeDocument/2006/relationships/hyperlink" Target="http://www.unesco.org/new/en/natural-sciences/environment/earth-sciences/unesco-global-geoparks/list-of-unesco-global-geoparks/indonesia/rinjani-lombok/" TargetMode="External"/><Relationship Id="rId233" Type="http://schemas.openxmlformats.org/officeDocument/2006/relationships/hyperlink" Target="http://www.unesco.org/new/en/natural-sciences/environment/earth-sciences/unesco-global-geoparks/list-of-unesco-global-geoparks/japan/izu-peninsula/" TargetMode="External"/><Relationship Id="rId254" Type="http://schemas.openxmlformats.org/officeDocument/2006/relationships/hyperlink" Target="http://www.unesco.org/new/en/natural-sciences/environment/earth-sciences/unesco-global-geoparks/list-of-unesco-global-geoparks/peru/colca-y-volcanes-de-andagua/" TargetMode="External"/><Relationship Id="rId28" Type="http://schemas.openxmlformats.org/officeDocument/2006/relationships/image" Target="media/image16.jpeg"/><Relationship Id="rId49" Type="http://schemas.openxmlformats.org/officeDocument/2006/relationships/image" Target="media/image36.jpeg"/><Relationship Id="rId114" Type="http://schemas.openxmlformats.org/officeDocument/2006/relationships/image" Target="media/image52.png"/><Relationship Id="rId275" Type="http://schemas.openxmlformats.org/officeDocument/2006/relationships/hyperlink" Target="http://www.unesco.org/new/en/natural-sciences/environment/earth-sciences/unesco-global-geoparks/list-of-unesco-global-geoparks/spain/cabo-de-gata-nijar/" TargetMode="External"/><Relationship Id="rId296" Type="http://schemas.openxmlformats.org/officeDocument/2006/relationships/hyperlink" Target="http://www.unesco.org/new/en/natural-sciences/environment/earth-sciences/unesco-global-geoparks/list-of-unesco-global-geoparks/united-kingdom/geomon/" TargetMode="External"/><Relationship Id="rId300" Type="http://schemas.openxmlformats.org/officeDocument/2006/relationships/hyperlink" Target="http://www.unesco.org/new/en/natural-sciences/environment/earth-sciences/unesco-global-geoparks/list-of-unesco-global-geoparks/ireland-uk/marble-arch-caves/" TargetMode="External"/><Relationship Id="rId60" Type="http://schemas.openxmlformats.org/officeDocument/2006/relationships/hyperlink" Target="https://aregem.ktb.gov.tr/TR-258787/tacettin-diker-1923-2014.html" TargetMode="External"/><Relationship Id="rId81" Type="http://schemas.openxmlformats.org/officeDocument/2006/relationships/hyperlink" Target="https://aregem.ktb.gov.tr/TR-258692/mehmet-acet-asik-sefai.html" TargetMode="External"/><Relationship Id="rId135" Type="http://schemas.openxmlformats.org/officeDocument/2006/relationships/hyperlink" Target="http://www.unesco.org/new/en/natural-sciences/environment/earth-sciences/unesco-global-geoparks/list-of-unesco-global-geoparks/china/funiushan/" TargetMode="External"/><Relationship Id="rId156" Type="http://schemas.openxmlformats.org/officeDocument/2006/relationships/hyperlink" Target="http://www.unesco.org/new/en/natural-sciences/environment/earth-sciences/unesco-global-geoparks/list-of-unesco-global-geoparks/china/taishan/" TargetMode="External"/><Relationship Id="rId177" Type="http://schemas.openxmlformats.org/officeDocument/2006/relationships/hyperlink" Target="http://www.unesco.org/new/en/natural-sciences/environment/earth-sciences/unesco-global-geoparks/list-of-unesco-global-geoparks/ecuador/" TargetMode="External"/><Relationship Id="rId198" Type="http://schemas.openxmlformats.org/officeDocument/2006/relationships/hyperlink" Target="http://www.unesco.org/new/en/natural-sciences/environment/earth-sciences/unesco-global-geoparks/list-of-unesco-global-geoparks/greece/lesvos-island/" TargetMode="External"/><Relationship Id="rId321" Type="http://schemas.openxmlformats.org/officeDocument/2006/relationships/image" Target="media/image56.jpeg"/><Relationship Id="rId202" Type="http://schemas.openxmlformats.org/officeDocument/2006/relationships/hyperlink" Target="http://www.unesco.org/new/en/natural-sciences/environment/earth-sciences/unesco-global-geoparks/list-of-unesco-global-geoparks/hungary/" TargetMode="External"/><Relationship Id="rId223" Type="http://schemas.openxmlformats.org/officeDocument/2006/relationships/hyperlink" Target="http://www.unesco.org/new/en/natural-sciences/environment/earth-sciences/unesco-global-geoparks/list-of-unesco-global-geoparks/italy/cilento-vallo-di-diano-e-alburni/" TargetMode="External"/><Relationship Id="rId244" Type="http://schemas.openxmlformats.org/officeDocument/2006/relationships/hyperlink" Target="http://www.unesco.org/new/en/natural-sciences/environment/earth-sciences/unesco-global-geoparks/list-of-unesco-global-geoparks/mexico/mixteca-alta-oaxaca/" TargetMode="External"/><Relationship Id="rId18" Type="http://schemas.openxmlformats.org/officeDocument/2006/relationships/image" Target="media/image7.jpeg"/><Relationship Id="rId39" Type="http://schemas.openxmlformats.org/officeDocument/2006/relationships/image" Target="media/image26.jpeg"/><Relationship Id="rId265" Type="http://schemas.openxmlformats.org/officeDocument/2006/relationships/hyperlink" Target="http://www.unesco.org/new/en/natural-sciences/environment/earth-sciences/unesco-global-geoparks/list-of-unesco-global-geoparks/korea/mudeungsan/" TargetMode="External"/><Relationship Id="rId286" Type="http://schemas.openxmlformats.org/officeDocument/2006/relationships/hyperlink" Target="http://www.unesco.org/new/en/natural-sciences/environment/earth-sciences/unesco-global-geoparks/list-of-unesco-global-geoparks/spain/villuercas-ibores-jara/" TargetMode="External"/><Relationship Id="rId50" Type="http://schemas.openxmlformats.org/officeDocument/2006/relationships/image" Target="media/image37.jpeg"/><Relationship Id="rId104" Type="http://schemas.openxmlformats.org/officeDocument/2006/relationships/hyperlink" Target="https://aregem.ktb.gov.tr/TR-258685/mahmut-efeoglu.html" TargetMode="External"/><Relationship Id="rId125" Type="http://schemas.openxmlformats.org/officeDocument/2006/relationships/hyperlink" Target="http://www.unesco.org/new/en/natural-sciences/environment/earth-sciences/unesco-global-geoparks/list-of-unesco-global-geoparks/canada/tumbler-ridge/" TargetMode="External"/><Relationship Id="rId146" Type="http://schemas.openxmlformats.org/officeDocument/2006/relationships/hyperlink" Target="http://www.unesco.org/new/en/natural-sciences/environment/earth-sciences/unesco-global-geoparks/list-of-unesco-global-geoparks/china/longhushan/" TargetMode="External"/><Relationship Id="rId167" Type="http://schemas.openxmlformats.org/officeDocument/2006/relationships/hyperlink" Target="http://www.unesco.org/new/en/natural-sciences/environment/earth-sciences/unesco-global-geoparks/list-of-unesco-global-geoparks/china/zigong/" TargetMode="External"/><Relationship Id="rId188" Type="http://schemas.openxmlformats.org/officeDocument/2006/relationships/hyperlink" Target="http://www.unesco.org/new/en/natural-sciences/environment/earth-sciences/unesco-global-geoparks/list-of-unesco-global-geoparks/france/monts-dardeche/" TargetMode="External"/><Relationship Id="rId311" Type="http://schemas.openxmlformats.org/officeDocument/2006/relationships/hyperlink" Target="http://www.unesco.org/new/en/natural-sciences/environment/earth-sciences/unesco-global-geoparks/list-of-unesco-global-geoparks/hungaryslovakia/novohrad-nograd/" TargetMode="External"/><Relationship Id="rId332" Type="http://schemas.openxmlformats.org/officeDocument/2006/relationships/image" Target="media/image60.jpeg"/><Relationship Id="rId71" Type="http://schemas.openxmlformats.org/officeDocument/2006/relationships/hyperlink" Target="https://aregem.ktb.gov.tr/TR-258700/mehmet-gursoy.html" TargetMode="External"/><Relationship Id="rId92" Type="http://schemas.openxmlformats.org/officeDocument/2006/relationships/hyperlink" Target="https://aregem.ktb.gov.tr/TR-258621/fidan-atmaca.html" TargetMode="External"/><Relationship Id="rId213" Type="http://schemas.openxmlformats.org/officeDocument/2006/relationships/hyperlink" Target="http://www.unesco.org/new/en/natural-sciences/environment/earth-sciences/unesco-global-geoparks/list-of-unesco-global-geoparks/iran/" TargetMode="External"/><Relationship Id="rId234" Type="http://schemas.openxmlformats.org/officeDocument/2006/relationships/hyperlink" Target="http://www.unesco.org/new/en/natural-sciences/environment/earth-sciences/unesco-global-geoparks/list-of-unesco-global-geoparks/japan/mt-apoi/" TargetMode="External"/><Relationship Id="rId2" Type="http://schemas.openxmlformats.org/officeDocument/2006/relationships/numbering" Target="numbering.xml"/><Relationship Id="rId29" Type="http://schemas.openxmlformats.org/officeDocument/2006/relationships/image" Target="media/image17.jpeg"/><Relationship Id="rId255" Type="http://schemas.openxmlformats.org/officeDocument/2006/relationships/hyperlink" Target="http://www.unesco.org/new/en/natural-sciences/environment/earth-sciences/unesco-global-geoparks/list-of-unesco-global-geoparks/germanypoland/" TargetMode="External"/><Relationship Id="rId276" Type="http://schemas.openxmlformats.org/officeDocument/2006/relationships/hyperlink" Target="http://www.unesco.org/new/en/natural-sciences/environment/earth-sciences/unesco-global-geoparks/list-of-unesco-global-geoparks/spain/central-catalonia/" TargetMode="External"/><Relationship Id="rId297" Type="http://schemas.openxmlformats.org/officeDocument/2006/relationships/hyperlink" Target="http://www.unesco.org/new/en/natural-sciences/environment/earth-sciences/unesco-global-geoparks/list-of-unesco-global-geoparks/united-kingdom/north-pennines-aonb/" TargetMode="External"/><Relationship Id="rId40" Type="http://schemas.openxmlformats.org/officeDocument/2006/relationships/image" Target="media/image27.jpeg"/><Relationship Id="rId115" Type="http://schemas.openxmlformats.org/officeDocument/2006/relationships/hyperlink" Target="http://www.unesco.org/new/en/natural-sciences/environment/earth-sciences/unesco-global-geoparks/list-of-unesco-global-geoparks/austria/" TargetMode="External"/><Relationship Id="rId136" Type="http://schemas.openxmlformats.org/officeDocument/2006/relationships/hyperlink" Target="http://www.unesco.org/new/en/natural-sciences/environment/earth-sciences/unesco-global-geoparks/list-of-unesco-global-geoparks/china/guangwushan-nuoshuihe/" TargetMode="External"/><Relationship Id="rId157" Type="http://schemas.openxmlformats.org/officeDocument/2006/relationships/hyperlink" Target="http://www.unesco.org/new/en/natural-sciences/environment/earth-sciences/unesco-global-geoparks/list-of-unesco-global-geoparks/china/tianzhushan/" TargetMode="External"/><Relationship Id="rId178" Type="http://schemas.openxmlformats.org/officeDocument/2006/relationships/hyperlink" Target="http://www.unesco.org/new/en/natural-sciences/environment/earth-sciences/unesco-global-geoparks/list-of-unesco-global-geoparks/ecuador/imbabura/" TargetMode="External"/><Relationship Id="rId301" Type="http://schemas.openxmlformats.org/officeDocument/2006/relationships/hyperlink" Target="http://www.unesco.org/new/en/natural-sciences/environment/earth-sciences/unesco-global-geoparks/list-of-unesco-global-geoparks/uruguay/" TargetMode="External"/><Relationship Id="rId322" Type="http://schemas.openxmlformats.org/officeDocument/2006/relationships/image" Target="media/image57.jpeg"/><Relationship Id="rId61" Type="http://schemas.openxmlformats.org/officeDocument/2006/relationships/hyperlink" Target="https://aregem.ktb.gov.tr/TR-258744/orhan-kurt-1930-2017.html" TargetMode="External"/><Relationship Id="rId82" Type="http://schemas.openxmlformats.org/officeDocument/2006/relationships/hyperlink" Target="https://aregem.ktb.gov.tr/TR-258616/cahide-keskiner-1931-2018.html" TargetMode="External"/><Relationship Id="rId199" Type="http://schemas.openxmlformats.org/officeDocument/2006/relationships/hyperlink" Target="http://www.unesco.org/new/en/natural-sciences/environment/earth-sciences/unesco-global-geoparks/list-of-unesco-global-geoparks/greece/psiloritis/" TargetMode="External"/><Relationship Id="rId203" Type="http://schemas.openxmlformats.org/officeDocument/2006/relationships/hyperlink" Target="http://www.unesco.org/new/en/natural-sciences/environment/earth-sciences/unesco-global-geoparks/list-of-unesco-global-geoparks/hungary/bakony-balaton/" TargetMode="External"/><Relationship Id="rId19" Type="http://schemas.openxmlformats.org/officeDocument/2006/relationships/image" Target="media/image8.jpeg"/><Relationship Id="rId224" Type="http://schemas.openxmlformats.org/officeDocument/2006/relationships/hyperlink" Target="http://www.unesco.org/new/en/natural-sciences/environment/earth-sciences/unesco-global-geoparks/list-of-unesco-global-geoparks/italy/madonie/" TargetMode="External"/><Relationship Id="rId245" Type="http://schemas.openxmlformats.org/officeDocument/2006/relationships/hyperlink" Target="http://www.unesco.org/new/en/natural-sciences/environment/earth-sciences/unesco-global-geoparks/list-of-unesco-global-geoparks/morocco/" TargetMode="External"/><Relationship Id="rId266" Type="http://schemas.openxmlformats.org/officeDocument/2006/relationships/hyperlink" Target="http://www.unesco.org/new/en/natural-sciences/environment/earth-sciences/unesco-global-geoparks/list-of-unesco-global-geoparks/romania/" TargetMode="External"/><Relationship Id="rId287" Type="http://schemas.openxmlformats.org/officeDocument/2006/relationships/hyperlink" Target="http://www.unesco.org/new/en/natural-sciences/environment/earth-sciences/unesco-global-geoparks/list-of-unesco-global-geoparks/tanzania/" TargetMode="External"/><Relationship Id="rId30" Type="http://schemas.openxmlformats.org/officeDocument/2006/relationships/image" Target="media/image18.png"/><Relationship Id="rId105" Type="http://schemas.openxmlformats.org/officeDocument/2006/relationships/image" Target="media/image47.jpeg"/><Relationship Id="rId126" Type="http://schemas.openxmlformats.org/officeDocument/2006/relationships/hyperlink" Target="http://www.unesco.org/new/en/natural-sciences/environment/earth-sciences/unesco-global-geoparks/list-of-unesco-global-geoparks/chile/" TargetMode="External"/><Relationship Id="rId147" Type="http://schemas.openxmlformats.org/officeDocument/2006/relationships/hyperlink" Target="http://www.unesco.org/new/en/natural-sciences/environment/earth-sciences/unesco-global-geoparks/list-of-unesco-global-geoparks/china/lushan/" TargetMode="External"/><Relationship Id="rId168" Type="http://schemas.openxmlformats.org/officeDocument/2006/relationships/hyperlink" Target="http://www.unesco.org/new/en/natural-sciences/environment/earth-sciences/unesco-global-geoparks/list-of-unesco-global-geoparks/croatia/" TargetMode="External"/><Relationship Id="rId312" Type="http://schemas.openxmlformats.org/officeDocument/2006/relationships/hyperlink" Target="http://www.unesco.org/new/en/natural-sciences/environment/earth-sciences/unesco-global-geoparks/list-of-unesco-global-geoparks/ireland-uk/" TargetMode="External"/><Relationship Id="rId333" Type="http://schemas.openxmlformats.org/officeDocument/2006/relationships/hyperlink" Target="http://4.bp.blogspot.com/-4_bAgA5iNBg/VD4d3llp5oI/AAAAAAAARDI/s1fC-1m-qNw/s1600/GBHYRV-ataturk-orman-cifliginde-dinlenirken-posteri.jpg" TargetMode="External"/><Relationship Id="rId51" Type="http://schemas.openxmlformats.org/officeDocument/2006/relationships/image" Target="media/image38.jpeg"/><Relationship Id="rId72" Type="http://schemas.openxmlformats.org/officeDocument/2006/relationships/hyperlink" Target="https://aregem.ktb.gov.tr/TR-258657/fuat-basar.html" TargetMode="External"/><Relationship Id="rId93" Type="http://schemas.openxmlformats.org/officeDocument/2006/relationships/hyperlink" Target="https://aregem.ktb.gov.tr/TR-258785/subhi-hindi-yerli.html" TargetMode="External"/><Relationship Id="rId189" Type="http://schemas.openxmlformats.org/officeDocument/2006/relationships/hyperlink" Target="http://www.unesco.org/new/en/natural-sciences/environment/earth-sciences/unesco-global-geoparks/list-of-unesco-global-geoparks/germany/" TargetMode="External"/><Relationship Id="rId3" Type="http://schemas.openxmlformats.org/officeDocument/2006/relationships/styles" Target="styles.xml"/><Relationship Id="rId214" Type="http://schemas.openxmlformats.org/officeDocument/2006/relationships/hyperlink" Target="http://www.unesco.org/new/en/natural-sciences/environment/earth-sciences/unesco-global-geoparks/list-of-unesco-global-geoparks/iran/qeshm-island/" TargetMode="External"/><Relationship Id="rId235" Type="http://schemas.openxmlformats.org/officeDocument/2006/relationships/hyperlink" Target="http://www.unesco.org/new/en/natural-sciences/environment/earth-sciences/unesco-global-geoparks/list-of-unesco-global-geoparks/japan/muroto/" TargetMode="External"/><Relationship Id="rId256" Type="http://schemas.openxmlformats.org/officeDocument/2006/relationships/hyperlink" Target="http://www.unesco.org/new/en/natural-sciences/environment/earth-sciences/unesco-global-geoparks/list-of-unesco-global-geoparks/germanypoland/muskauer-faltenbogenluk-muzakowa/" TargetMode="External"/><Relationship Id="rId277" Type="http://schemas.openxmlformats.org/officeDocument/2006/relationships/hyperlink" Target="http://www.unesco.org/new/en/natural-sciences/environment/earth-sciences/unesco-global-geoparks/list-of-unesco-global-geoparks/spain/origens/" TargetMode="External"/><Relationship Id="rId298" Type="http://schemas.openxmlformats.org/officeDocument/2006/relationships/hyperlink" Target="http://www.unesco.org/new/en/natural-sciences/environment/earth-sciences/unesco-global-geoparks/list-of-unesco-global-geoparks/united-kingdom/north-west-highlands/" TargetMode="External"/><Relationship Id="rId116" Type="http://schemas.openxmlformats.org/officeDocument/2006/relationships/hyperlink" Target="http://www.unesco.org/new/en/natural-sciences/environment/earth-sciences/unesco-global-geoparks/list-of-unesco-global-geoparks/austria/ore-of-the-alps/" TargetMode="External"/><Relationship Id="rId137" Type="http://schemas.openxmlformats.org/officeDocument/2006/relationships/hyperlink" Target="http://www.unesco.org/new/en/natural-sciences/environment/earth-sciences/unesco-global-geoparks/list-of-unesco-global-geoparks/china/hexigten/" TargetMode="External"/><Relationship Id="rId158" Type="http://schemas.openxmlformats.org/officeDocument/2006/relationships/hyperlink" Target="http://www.unesco.org/new/en/natural-sciences/environment/earth-sciences/unesco-global-geoparks/list-of-unesco-global-geoparks/china/wangwushan-daimeishan/" TargetMode="External"/><Relationship Id="rId302" Type="http://schemas.openxmlformats.org/officeDocument/2006/relationships/hyperlink" Target="http://www.unesco.org/new/en/natural-sciences/environment/earth-sciences/unesco-global-geoparks/list-of-unesco-global-geoparks/uruguay/grutas-del-palacio/" TargetMode="External"/><Relationship Id="rId323" Type="http://schemas.openxmlformats.org/officeDocument/2006/relationships/image" Target="media/image58.jpeg"/><Relationship Id="rId20" Type="http://schemas.openxmlformats.org/officeDocument/2006/relationships/image" Target="media/image9.jpeg"/><Relationship Id="rId41" Type="http://schemas.openxmlformats.org/officeDocument/2006/relationships/image" Target="media/image28.jpeg"/><Relationship Id="rId62" Type="http://schemas.openxmlformats.org/officeDocument/2006/relationships/hyperlink" Target="https://aregem.ktb.gov.tr/TR-258703/metin-ozlen.html" TargetMode="External"/><Relationship Id="rId83" Type="http://schemas.openxmlformats.org/officeDocument/2006/relationships/hyperlink" Target="https://aregem.ktb.gov.tr/TR-258672/islam-secen-1936-2019.html" TargetMode="External"/><Relationship Id="rId179" Type="http://schemas.openxmlformats.org/officeDocument/2006/relationships/hyperlink" Target="http://www.unesco.org/new/en/natural-sciences/environment/earth-sciences/unesco-global-geoparks/list-of-unesco-global-geoparks/finland/" TargetMode="External"/><Relationship Id="rId190" Type="http://schemas.openxmlformats.org/officeDocument/2006/relationships/hyperlink" Target="http://www.unesco.org/new/en/natural-sciences/environment/earth-sciences/unesco-global-geoparks/list-of-unesco-global-geoparks/germany/bergstrasse-odenwald/" TargetMode="External"/><Relationship Id="rId204" Type="http://schemas.openxmlformats.org/officeDocument/2006/relationships/hyperlink" Target="http://www.unesco.org/new/en/natural-sciences/environment/earth-sciences/unesco-global-geoparks/list-of-unesco-global-geoparks/hungaryslovakia/novohrad-nograd/" TargetMode="External"/><Relationship Id="rId225" Type="http://schemas.openxmlformats.org/officeDocument/2006/relationships/hyperlink" Target="http://www.unesco.org/new/en/natural-sciences/environment/earth-sciences/unesco-global-geoparks/list-of-unesco-global-geoparks/italy/parco-geominerario-della-sardegna/" TargetMode="External"/><Relationship Id="rId246" Type="http://schemas.openxmlformats.org/officeDocument/2006/relationships/hyperlink" Target="http://www.unesco.org/new/en/natural-sciences/environment/earth-sciences/unesco-global-geoparks/list-of-unesco-global-geoparks/morocco/mgoun/" TargetMode="External"/><Relationship Id="rId267" Type="http://schemas.openxmlformats.org/officeDocument/2006/relationships/hyperlink" Target="http://www.unesco.org/new/en/natural-sciences/environment/earth-sciences/unesco-global-geoparks/list-of-unesco-global-geoparks/romania/hateg/" TargetMode="External"/><Relationship Id="rId288" Type="http://schemas.openxmlformats.org/officeDocument/2006/relationships/hyperlink" Target="http://www.unesco.org/new/en/natural-sciences/environment/earth-sciences/unesco-global-geoparks/list-of-unesco-global-geoparks/tanzania/ngorongoro-lengai/" TargetMode="External"/><Relationship Id="rId106" Type="http://schemas.openxmlformats.org/officeDocument/2006/relationships/image" Target="media/image48.jpeg"/><Relationship Id="rId127" Type="http://schemas.openxmlformats.org/officeDocument/2006/relationships/hyperlink" Target="http://www.unesco.org/new/en/natural-sciences/environment/earth-sciences/unesco-global-geoparks/list-of-unesco-global-geoparks/chile/kuetralkura/" TargetMode="External"/><Relationship Id="rId313" Type="http://schemas.openxmlformats.org/officeDocument/2006/relationships/hyperlink" Target="http://www.unesco.org/new/en/natural-sciences/environment/earth-sciences/unesco-global-geoparks/list-of-unesco-global-geoparks/ireland-uk/marble-arch-caves/" TargetMode="External"/><Relationship Id="rId10" Type="http://schemas.openxmlformats.org/officeDocument/2006/relationships/hyperlink" Target="https://apnews.com/a9daf1e88364433999117e1bffe5eceb" TargetMode="External"/><Relationship Id="rId31" Type="http://schemas.openxmlformats.org/officeDocument/2006/relationships/image" Target="media/image19.jpeg"/><Relationship Id="rId52" Type="http://schemas.openxmlformats.org/officeDocument/2006/relationships/image" Target="media/image39.jpeg"/><Relationship Id="rId73" Type="http://schemas.openxmlformats.org/officeDocument/2006/relationships/hyperlink" Target="https://aregem.ktb.gov.tr/TR-258791/veli-aykut-dertli-divani.html" TargetMode="External"/><Relationship Id="rId94" Type="http://schemas.openxmlformats.org/officeDocument/2006/relationships/hyperlink" Target="https://aregem.ktb.gov.tr/TR-258609/ahmet-hikmet-barutcugil.html" TargetMode="External"/><Relationship Id="rId148" Type="http://schemas.openxmlformats.org/officeDocument/2006/relationships/hyperlink" Target="http://www.unesco.org/new/en/natural-sciences/environment/earth-sciences/unesco-global-geoparks/list-of-unesco-global-geoparks/china/mount-kunlun/" TargetMode="External"/><Relationship Id="rId169" Type="http://schemas.openxmlformats.org/officeDocument/2006/relationships/hyperlink" Target="http://www.unesco.org/new/en/natural-sciences/environment/earth-sciences/unesco-global-geoparks/list-of-unesco-global-geoparks/croatia/papuk/" TargetMode="External"/><Relationship Id="rId334" Type="http://schemas.openxmlformats.org/officeDocument/2006/relationships/image" Target="media/image61.jpeg"/><Relationship Id="rId4" Type="http://schemas.microsoft.com/office/2007/relationships/stylesWithEffects" Target="stylesWithEffects.xml"/><Relationship Id="rId180" Type="http://schemas.openxmlformats.org/officeDocument/2006/relationships/hyperlink" Target="http://www.unesco.org/new/en/natural-sciences/environment/earth-sciences/unesco-global-geoparks/list-of-unesco-global-geoparks/finland/rokua/" TargetMode="External"/><Relationship Id="rId215" Type="http://schemas.openxmlformats.org/officeDocument/2006/relationships/hyperlink" Target="http://www.unesco.org/new/en/natural-sciences/environment/earth-sciences/unesco-global-geoparks/list-of-unesco-global-geoparks/ireland/" TargetMode="External"/><Relationship Id="rId236" Type="http://schemas.openxmlformats.org/officeDocument/2006/relationships/hyperlink" Target="http://www.unesco.org/new/en/natural-sciences/environment/earth-sciences/unesco-global-geoparks/list-of-unesco-global-geoparks/japan/oki-islands/" TargetMode="External"/><Relationship Id="rId257" Type="http://schemas.openxmlformats.org/officeDocument/2006/relationships/hyperlink" Target="http://www.unesco.org/new/en/natural-sciences/environment/earth-sciences/unesco-global-geoparks/list-of-unesco-global-geoparks/portugal/" TargetMode="External"/><Relationship Id="rId278" Type="http://schemas.openxmlformats.org/officeDocument/2006/relationships/hyperlink" Target="http://www.unesco.org/new/en/natural-sciences/environment/earth-sciences/unesco-global-geoparks/list-of-unesco-global-geoparks/spain/courel-mountains/" TargetMode="External"/><Relationship Id="rId303" Type="http://schemas.openxmlformats.org/officeDocument/2006/relationships/hyperlink" Target="http://www.unesco.org/new/en/natural-sciences/environment/earth-sciences/unesco-global-geoparks/list-of-unesco-global-geoparks/viet-nam/" TargetMode="External"/><Relationship Id="rId42" Type="http://schemas.openxmlformats.org/officeDocument/2006/relationships/image" Target="media/image29.jpeg"/><Relationship Id="rId84" Type="http://schemas.openxmlformats.org/officeDocument/2006/relationships/hyperlink" Target="https://aregem.ktb.gov.tr/TR-258781/salih-balakbabalar.html" TargetMode="External"/><Relationship Id="rId138" Type="http://schemas.openxmlformats.org/officeDocument/2006/relationships/hyperlink" Target="http://www.unesco.org/new/en/natural-sciences/environment/earth-sciences/unesco-global-geoparks/list-of-unesco-global-geoparks/china/hong-kong/" TargetMode="External"/><Relationship Id="rId191" Type="http://schemas.openxmlformats.org/officeDocument/2006/relationships/hyperlink" Target="http://www.unesco.org/new/en/natural-sciences/environment/earth-sciences/unesco-global-geoparks/list-of-unesco-global-geoparks/germany/harz-braunschweiger-land/" TargetMode="External"/><Relationship Id="rId205" Type="http://schemas.openxmlformats.org/officeDocument/2006/relationships/hyperlink" Target="http://www.unesco.org/new/en/natural-sciences/environment/earth-sciences/unesco-global-geoparks/list-of-unesco-global-geoparks/iceland/" TargetMode="External"/><Relationship Id="rId247" Type="http://schemas.openxmlformats.org/officeDocument/2006/relationships/hyperlink" Target="http://www.unesco.org/new/en/natural-sciences/environment/earth-sciences/unesco-global-geoparks/list-of-unesco-global-geoparks/netherlands/" TargetMode="External"/><Relationship Id="rId107" Type="http://schemas.openxmlformats.org/officeDocument/2006/relationships/hyperlink" Target="https://www.hurriyet.com.tr/haberleri/cini" TargetMode="External"/><Relationship Id="rId289" Type="http://schemas.openxmlformats.org/officeDocument/2006/relationships/hyperlink" Target="http://www.unesco.org/new/en/natural-sciences/environment/earth-sciences/unesco-global-geoparks/list-of-unesco-global-geoparks/thailand/" TargetMode="External"/><Relationship Id="rId11" Type="http://schemas.openxmlformats.org/officeDocument/2006/relationships/image" Target="media/image1.jpeg"/><Relationship Id="rId53" Type="http://schemas.openxmlformats.org/officeDocument/2006/relationships/image" Target="media/image40.jpeg"/><Relationship Id="rId149" Type="http://schemas.openxmlformats.org/officeDocument/2006/relationships/hyperlink" Target="http://www.unesco.org/new/en/natural-sciences/environment/earth-sciences/unesco-global-geoparks/list-of-unesco-global-geoparks/china/ningde/" TargetMode="External"/><Relationship Id="rId314" Type="http://schemas.openxmlformats.org/officeDocument/2006/relationships/hyperlink" Target="http://www.yoremgazete.com/wp-content/uploads/Atat%C3%BCrk-%C4%B0lkokulu-UNESCO-2-1.gif" TargetMode="External"/><Relationship Id="rId95" Type="http://schemas.openxmlformats.org/officeDocument/2006/relationships/hyperlink" Target="https://aregem.ktb.gov.tr/TR-258614/ali-riza-ezgi.html" TargetMode="External"/><Relationship Id="rId160" Type="http://schemas.openxmlformats.org/officeDocument/2006/relationships/hyperlink" Target="http://www.unesco.org/new/en/natural-sciences/environment/earth-sciences/unesco-global-geoparks/list-of-unesco-global-geoparks/china/xingwen/" TargetMode="External"/><Relationship Id="rId216" Type="http://schemas.openxmlformats.org/officeDocument/2006/relationships/hyperlink" Target="http://www.unesco.org/new/en/natural-sciences/environment/earth-sciences/unesco-global-geoparks/list-of-unesco-global-geoparks/ireland/burren-cliffs-of-moher/" TargetMode="External"/><Relationship Id="rId258" Type="http://schemas.openxmlformats.org/officeDocument/2006/relationships/hyperlink" Target="http://www.unesco.org/new/en/natural-sciences/environment/earth-sciences/unesco-global-geoparks/list-of-unesco-global-geoparks/portugal/acores/" TargetMode="External"/><Relationship Id="rId22" Type="http://schemas.openxmlformats.org/officeDocument/2006/relationships/image" Target="media/image11.jpeg"/><Relationship Id="rId64" Type="http://schemas.openxmlformats.org/officeDocument/2006/relationships/hyperlink" Target="https://aregem.ktb.gov.tr/TR-258786/seref-tasliova-1938-2014.html" TargetMode="External"/><Relationship Id="rId118" Type="http://schemas.openxmlformats.org/officeDocument/2006/relationships/hyperlink" Target="http://www.unesco.org/new/en/natural-sciences/environment/earth-sciences/unesco-global-geoparks/list-of-unesco-global-geoparks/austriaslovenia/karawankenkaravanke/" TargetMode="External"/><Relationship Id="rId325" Type="http://schemas.openxmlformats.org/officeDocument/2006/relationships/hyperlink" Target="https://en.unesco.org/unitwin-unesco-chairs-programme" TargetMode="External"/><Relationship Id="rId171" Type="http://schemas.openxmlformats.org/officeDocument/2006/relationships/hyperlink" Target="http://www.unesco.org/new/en/natural-sciences/environment/earth-sciences/unesco-global-geoparks/list-of-unesco-global-geoparks/cyprus/" TargetMode="External"/><Relationship Id="rId227" Type="http://schemas.openxmlformats.org/officeDocument/2006/relationships/hyperlink" Target="http://www.unesco.org/new/en/natural-sciences/environment/earth-sciences/unesco-global-geoparks/list-of-unesco-global-geoparks/italy/sesia-val-grande/" TargetMode="External"/><Relationship Id="rId269" Type="http://schemas.openxmlformats.org/officeDocument/2006/relationships/hyperlink" Target="http://www.unesco.org/new/en/natural-sciences/environment/earth-sciences/unesco-global-geoparks/list-of-unesco-global-geoparks/hungaryslovakia/novohrad-nograd/" TargetMode="External"/><Relationship Id="rId33" Type="http://schemas.openxmlformats.org/officeDocument/2006/relationships/image" Target="media/image21.png"/><Relationship Id="rId129" Type="http://schemas.openxmlformats.org/officeDocument/2006/relationships/hyperlink" Target="http://www.unesco.org/new/en/natural-sciences/environment/earth-sciences/unesco-global-geoparks/list-of-unesco-global-geoparks/china/alxa-desert/" TargetMode="External"/><Relationship Id="rId280" Type="http://schemas.openxmlformats.org/officeDocument/2006/relationships/hyperlink" Target="http://www.unesco.org/new/en/natural-sciences/environment/earth-sciences/unesco-global-geoparks/list-of-unesco-global-geoparks/spain/lanzarote-and-chinijo-islands/" TargetMode="External"/><Relationship Id="rId336" Type="http://schemas.openxmlformats.org/officeDocument/2006/relationships/header" Target="header1.xml"/><Relationship Id="rId75" Type="http://schemas.openxmlformats.org/officeDocument/2006/relationships/hyperlink" Target="https://aregem.ktb.gov.tr/TR-258792/yasar-guc.html" TargetMode="External"/><Relationship Id="rId140" Type="http://schemas.openxmlformats.org/officeDocument/2006/relationships/hyperlink" Target="http://www.unesco.org/new/en/natural-sciences/environment/earth-sciences/unesco-global-geoparks/list-of-unesco-global-geoparks/china/huangshan/" TargetMode="External"/><Relationship Id="rId182" Type="http://schemas.openxmlformats.org/officeDocument/2006/relationships/hyperlink" Target="http://www.unesco.org/new/en/natural-sciences/environment/earth-sciences/unesco-global-geoparks/list-of-unesco-global-geoparks/france/beaujolais/" TargetMode="External"/><Relationship Id="rId6" Type="http://schemas.openxmlformats.org/officeDocument/2006/relationships/webSettings" Target="webSettings.xml"/><Relationship Id="rId238" Type="http://schemas.openxmlformats.org/officeDocument/2006/relationships/hyperlink" Target="http://www.unesco.org/new/en/natural-sciences/environment/earth-sciences/unesco-global-geoparks/list-of-unesco-global-geoparks/japan/toya-usu/" TargetMode="External"/><Relationship Id="rId291" Type="http://schemas.openxmlformats.org/officeDocument/2006/relationships/hyperlink" Target="http://www.unesco.org/new/en/natural-sciences/environment/earth-sciences/unesco-global-geoparks/list-of-unesco-global-geoparks/turkey/" TargetMode="External"/><Relationship Id="rId305" Type="http://schemas.openxmlformats.org/officeDocument/2006/relationships/hyperlink" Target="http://www.unesco.org/new/en/natural-sciences/environment/earth-sciences/unesco-global-geoparks/list-of-unesco-global-geoparks/viet-nam/non-nuoc-cao-bang/" TargetMode="External"/><Relationship Id="rId44" Type="http://schemas.openxmlformats.org/officeDocument/2006/relationships/image" Target="media/image31.jpeg"/><Relationship Id="rId86" Type="http://schemas.openxmlformats.org/officeDocument/2006/relationships/hyperlink" Target="https://aregem.ktb.gov.tr/TR-258611/ahmet-yasar-kocatas.html" TargetMode="External"/><Relationship Id="rId151" Type="http://schemas.openxmlformats.org/officeDocument/2006/relationships/hyperlink" Target="http://www.unesco.org/new/en/natural-sciences/environment/earth-sciences/unesco-global-geoparks/list-of-unesco-global-geoparks/china/sanqingshan/" TargetMode="External"/><Relationship Id="rId193" Type="http://schemas.openxmlformats.org/officeDocument/2006/relationships/hyperlink" Target="http://www.unesco.org/new/en/natural-sciences/environment/earth-sciences/unesco-global-geoparks/list-of-unesco-global-geoparks/germany/terravita/" TargetMode="External"/><Relationship Id="rId207" Type="http://schemas.openxmlformats.org/officeDocument/2006/relationships/hyperlink" Target="http://www.unesco.org/new/en/natural-sciences/environment/earth-sciences/unesco-global-geoparks/list-of-unesco-global-geoparks/iceland/reykjanes/" TargetMode="External"/><Relationship Id="rId249" Type="http://schemas.openxmlformats.org/officeDocument/2006/relationships/hyperlink" Target="http://www.unesco.org/new/en/natural-sciences/environment/earth-sciences/unesco-global-geoparks/list-of-unesco-global-geoparks/norway/" TargetMode="External"/><Relationship Id="rId13" Type="http://schemas.openxmlformats.org/officeDocument/2006/relationships/hyperlink" Target="http://whc.unesco.org/en/list" TargetMode="External"/><Relationship Id="rId109" Type="http://schemas.openxmlformats.org/officeDocument/2006/relationships/image" Target="media/image49.jpeg"/><Relationship Id="rId260" Type="http://schemas.openxmlformats.org/officeDocument/2006/relationships/hyperlink" Target="http://www.unesco.org/new/en/natural-sciences/environment/earth-sciences/unesco-global-geoparks/list-of-unesco-global-geoparks/portugal/naturtejo-da-meseta-meridional/" TargetMode="External"/><Relationship Id="rId316" Type="http://schemas.openxmlformats.org/officeDocument/2006/relationships/image" Target="media/image54.jpeg"/><Relationship Id="rId55" Type="http://schemas.openxmlformats.org/officeDocument/2006/relationships/image" Target="media/image42.jpeg"/><Relationship Id="rId97" Type="http://schemas.openxmlformats.org/officeDocument/2006/relationships/hyperlink" Target="https://aregem.ktb.gov.tr/TR-258665/hasan-buyukasik.html" TargetMode="External"/><Relationship Id="rId120" Type="http://schemas.openxmlformats.org/officeDocument/2006/relationships/hyperlink" Target="http://www.unesco.org/new/en/natural-sciences/environment/earth-sciences/unesco-global-geoparks/list-of-unesco-global-geoparks/brazil/" TargetMode="External"/><Relationship Id="rId162" Type="http://schemas.openxmlformats.org/officeDocument/2006/relationships/hyperlink" Target="http://www.unesco.org/new/en/natural-sciences/environment/earth-sciences/unesco-global-geoparks/list-of-unesco-global-geoparks/china/yanqing/" TargetMode="External"/><Relationship Id="rId218" Type="http://schemas.openxmlformats.org/officeDocument/2006/relationships/hyperlink" Target="http://www.unesco.org/new/en/natural-sciences/environment/earth-sciences/unesco-global-geoparks/list-of-unesco-global-geoparks/ireland-uk/marble-arch-caves/" TargetMode="External"/><Relationship Id="rId271" Type="http://schemas.openxmlformats.org/officeDocument/2006/relationships/hyperlink" Target="http://www.unesco.org/new/en/natural-sciences/environment/earth-sciences/unesco-global-geoparks/list-of-unesco-global-geoparks/slovenia/idrija/" TargetMode="External"/><Relationship Id="rId24" Type="http://schemas.openxmlformats.org/officeDocument/2006/relationships/image" Target="media/image13.jpeg"/><Relationship Id="rId66" Type="http://schemas.openxmlformats.org/officeDocument/2006/relationships/hyperlink" Target="https://aregem.ktb.gov.tr/TR-258698/mehmet-girgic.html" TargetMode="External"/><Relationship Id="rId131" Type="http://schemas.openxmlformats.org/officeDocument/2006/relationships/hyperlink" Target="http://www.unesco.org/new/en/natural-sciences/environment/earth-sciences/unesco-global-geoparks/list-of-unesco-global-geoparks/china/dali-cangshan/" TargetMode="External"/><Relationship Id="rId327" Type="http://schemas.openxmlformats.org/officeDocument/2006/relationships/hyperlink" Target="http://www.ngo-unesco.net/"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718499-6948-4B47-B389-7115B5EC52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598</TotalTime>
  <Pages>114</Pages>
  <Words>33844</Words>
  <Characters>192917</Characters>
  <Application>Microsoft Office Word</Application>
  <DocSecurity>0</DocSecurity>
  <Lines>1607</Lines>
  <Paragraphs>452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226309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lenova</dc:creator>
  <cp:lastModifiedBy>lenova</cp:lastModifiedBy>
  <cp:revision>26</cp:revision>
  <cp:lastPrinted>2020-03-03T09:46:00Z</cp:lastPrinted>
  <dcterms:created xsi:type="dcterms:W3CDTF">2021-12-08T18:53:00Z</dcterms:created>
  <dcterms:modified xsi:type="dcterms:W3CDTF">2022-02-13T20:55:00Z</dcterms:modified>
</cp:coreProperties>
</file>